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F289B" w14:textId="77777777" w:rsidR="002D07FD" w:rsidRPr="002D07FD" w:rsidRDefault="002D07FD" w:rsidP="002D07FD">
      <w:pPr>
        <w:spacing w:line="276" w:lineRule="auto"/>
        <w:jc w:val="left"/>
        <w:rPr>
          <w:ins w:id="0" w:author="Tyrone Tsang" w:date="2021-09-24T19:43:00Z"/>
          <w:rFonts w:ascii="Arial" w:hAnsi="Arial" w:cs="Arial"/>
          <w:sz w:val="2"/>
          <w:szCs w:val="2"/>
          <w:rPrChange w:id="1" w:author="Tyrone Tsang" w:date="2021-09-24T19:44:00Z">
            <w:rPr>
              <w:ins w:id="2" w:author="Tyrone Tsang" w:date="2021-09-24T19:43:00Z"/>
              <w:rFonts w:ascii="Arial" w:hAnsi="Arial" w:cs="Arial"/>
              <w:sz w:val="14"/>
              <w:szCs w:val="14"/>
            </w:rPr>
          </w:rPrChange>
        </w:rPr>
      </w:pPr>
    </w:p>
    <w:tbl>
      <w:tblPr>
        <w:tblW w:w="10773" w:type="dxa"/>
        <w:jc w:val="center"/>
        <w:tblLook w:val="04A0" w:firstRow="1" w:lastRow="0" w:firstColumn="1" w:lastColumn="0" w:noHBand="0" w:noVBand="1"/>
      </w:tblPr>
      <w:tblGrid>
        <w:gridCol w:w="4797"/>
        <w:gridCol w:w="5976"/>
      </w:tblGrid>
      <w:tr w:rsidR="002D07FD" w:rsidRPr="00523A64" w14:paraId="5FD46143" w14:textId="77777777" w:rsidTr="00B874E7">
        <w:trPr>
          <w:trHeight w:val="3119"/>
          <w:jc w:val="center"/>
          <w:ins w:id="3" w:author="Tyrone Tsang" w:date="2021-09-24T19:43:00Z"/>
        </w:trPr>
        <w:tc>
          <w:tcPr>
            <w:tcW w:w="4820" w:type="dxa"/>
            <w:shd w:val="clear" w:color="auto" w:fill="FFFFFF"/>
            <w:vAlign w:val="center"/>
          </w:tcPr>
          <w:p w14:paraId="6F95A30A" w14:textId="77777777" w:rsidR="002D07FD" w:rsidRPr="008259A9" w:rsidRDefault="002D07FD" w:rsidP="00B874E7">
            <w:pPr>
              <w:jc w:val="center"/>
              <w:rPr>
                <w:ins w:id="4" w:author="Tyrone Tsang" w:date="2021-09-24T19:43:00Z"/>
                <w:rFonts w:ascii="Arial" w:hAnsi="Arial" w:cs="Arial"/>
                <w:b/>
                <w:bCs/>
                <w:color w:val="524B48"/>
                <w:sz w:val="4"/>
                <w:szCs w:val="4"/>
              </w:rPr>
            </w:pPr>
          </w:p>
          <w:p w14:paraId="5A9CA394" w14:textId="77777777" w:rsidR="002D07FD" w:rsidRDefault="002D07FD" w:rsidP="00B874E7">
            <w:pPr>
              <w:jc w:val="center"/>
              <w:rPr>
                <w:ins w:id="5" w:author="Tyrone Tsang" w:date="2021-09-24T19:43:00Z"/>
              </w:rPr>
            </w:pPr>
            <w:ins w:id="6" w:author="Tyrone Tsang" w:date="2021-09-24T19:43:00Z">
              <w:r>
                <w:fldChar w:fldCharType="begin"/>
              </w:r>
              <w:r>
                <w:instrText>HYPERLINK "http://cpd.hk/evt000000341/"</w:instrText>
              </w:r>
              <w:r>
                <w:fldChar w:fldCharType="separate"/>
              </w:r>
              <w:r w:rsidRPr="001E700F">
                <w:rPr>
                  <w:rStyle w:val="Hyperlink"/>
                  <w:rFonts w:ascii="Arial" w:hAnsi="Arial" w:cs="Arial"/>
                  <w:b/>
                  <w:bCs/>
                  <w:color w:val="524B48"/>
                  <w:sz w:val="32"/>
                  <w:szCs w:val="32"/>
                  <w:u w:val="none"/>
                </w:rPr>
                <w:t>Fundamentals</w:t>
              </w:r>
              <w:r>
                <w:rPr>
                  <w:rStyle w:val="Hyperlink"/>
                  <w:rFonts w:ascii="Arial" w:hAnsi="Arial" w:cs="Arial"/>
                  <w:b/>
                  <w:bCs/>
                  <w:color w:val="524B48"/>
                  <w:sz w:val="32"/>
                  <w:szCs w:val="32"/>
                  <w:u w:val="none"/>
                </w:rPr>
                <w:br/>
              </w:r>
              <w:r w:rsidRPr="001E700F">
                <w:rPr>
                  <w:rStyle w:val="Hyperlink"/>
                  <w:rFonts w:ascii="Arial" w:hAnsi="Arial" w:cs="Arial"/>
                  <w:b/>
                  <w:bCs/>
                  <w:color w:val="524B48"/>
                  <w:sz w:val="32"/>
                  <w:szCs w:val="32"/>
                  <w:u w:val="none"/>
                </w:rPr>
                <w:t>of</w:t>
              </w:r>
              <w:r>
                <w:rPr>
                  <w:rStyle w:val="Hyperlink"/>
                  <w:rFonts w:ascii="Arial" w:hAnsi="Arial" w:cs="Arial"/>
                  <w:b/>
                  <w:bCs/>
                  <w:color w:val="524B48"/>
                  <w:sz w:val="32"/>
                  <w:szCs w:val="32"/>
                  <w:u w:val="none"/>
                </w:rPr>
                <w:t xml:space="preserve"> </w:t>
              </w:r>
              <w:r w:rsidRPr="001E700F">
                <w:rPr>
                  <w:rStyle w:val="Hyperlink"/>
                  <w:rFonts w:ascii="Arial" w:hAnsi="Arial" w:cs="Arial"/>
                  <w:b/>
                  <w:bCs/>
                  <w:color w:val="524B48"/>
                  <w:sz w:val="32"/>
                  <w:szCs w:val="32"/>
                  <w:u w:val="none"/>
                </w:rPr>
                <w:t>Hong Kong</w:t>
              </w:r>
              <w:r>
                <w:rPr>
                  <w:rStyle w:val="Hyperlink"/>
                  <w:rFonts w:ascii="Arial" w:hAnsi="Arial" w:cs="Arial"/>
                  <w:b/>
                  <w:bCs/>
                  <w:color w:val="524B48"/>
                  <w:sz w:val="32"/>
                  <w:szCs w:val="32"/>
                  <w:u w:val="none"/>
                </w:rPr>
                <w:br/>
              </w:r>
              <w:r w:rsidRPr="001E700F">
                <w:rPr>
                  <w:rStyle w:val="Hyperlink"/>
                  <w:rFonts w:ascii="Arial" w:hAnsi="Arial" w:cs="Arial"/>
                  <w:b/>
                  <w:bCs/>
                  <w:color w:val="524B48"/>
                  <w:sz w:val="32"/>
                  <w:szCs w:val="32"/>
                  <w:u w:val="none"/>
                </w:rPr>
                <w:t>Constitutional Law:</w:t>
              </w:r>
              <w:r>
                <w:rPr>
                  <w:rStyle w:val="Hyperlink"/>
                  <w:rFonts w:ascii="Arial" w:hAnsi="Arial" w:cs="Arial"/>
                  <w:b/>
                  <w:bCs/>
                  <w:color w:val="524B48"/>
                  <w:sz w:val="32"/>
                  <w:szCs w:val="32"/>
                  <w:u w:val="none"/>
                </w:rPr>
                <w:br/>
              </w:r>
              <w:r w:rsidRPr="001E700F">
                <w:rPr>
                  <w:rStyle w:val="Hyperlink"/>
                  <w:rFonts w:ascii="Arial" w:hAnsi="Arial" w:cs="Arial"/>
                  <w:b/>
                  <w:bCs/>
                  <w:color w:val="524B48"/>
                  <w:sz w:val="32"/>
                  <w:szCs w:val="32"/>
                  <w:u w:val="none"/>
                </w:rPr>
                <w:t>The Separation of Powers,</w:t>
              </w:r>
              <w:r>
                <w:rPr>
                  <w:rStyle w:val="Hyperlink"/>
                  <w:rFonts w:ascii="Arial" w:hAnsi="Arial" w:cs="Arial"/>
                  <w:b/>
                  <w:bCs/>
                  <w:color w:val="524B48"/>
                  <w:sz w:val="32"/>
                  <w:szCs w:val="32"/>
                  <w:u w:val="none"/>
                </w:rPr>
                <w:br/>
              </w:r>
              <w:r w:rsidRPr="001E700F">
                <w:rPr>
                  <w:rStyle w:val="Hyperlink"/>
                  <w:rFonts w:ascii="Arial" w:hAnsi="Arial" w:cs="Arial"/>
                  <w:b/>
                  <w:bCs/>
                  <w:color w:val="524B48"/>
                  <w:sz w:val="32"/>
                  <w:szCs w:val="32"/>
                  <w:u w:val="none"/>
                </w:rPr>
                <w:t>the Basic Law</w:t>
              </w:r>
              <w:r>
                <w:rPr>
                  <w:rStyle w:val="Hyperlink"/>
                  <w:rFonts w:ascii="Arial" w:hAnsi="Arial" w:cs="Arial"/>
                  <w:b/>
                  <w:bCs/>
                  <w:color w:val="524B48"/>
                  <w:sz w:val="32"/>
                  <w:szCs w:val="32"/>
                  <w:u w:val="none"/>
                </w:rPr>
                <w:br/>
              </w:r>
              <w:r w:rsidRPr="001E700F">
                <w:rPr>
                  <w:rStyle w:val="Hyperlink"/>
                  <w:rFonts w:ascii="Arial" w:hAnsi="Arial" w:cs="Arial"/>
                  <w:b/>
                  <w:bCs/>
                  <w:color w:val="524B48"/>
                  <w:sz w:val="32"/>
                  <w:szCs w:val="32"/>
                  <w:u w:val="none"/>
                </w:rPr>
                <w:t>and the NPCSC</w:t>
              </w:r>
            </w:ins>
          </w:p>
          <w:p w14:paraId="463C42CD" w14:textId="77777777" w:rsidR="002D07FD" w:rsidRPr="00D53912" w:rsidRDefault="002D07FD" w:rsidP="00B874E7">
            <w:pPr>
              <w:jc w:val="center"/>
              <w:rPr>
                <w:ins w:id="7" w:author="Tyrone Tsang" w:date="2021-09-24T19:43:00Z"/>
                <w:rFonts w:ascii="Arial" w:hAnsi="Arial" w:cs="Arial"/>
                <w:b/>
                <w:bCs/>
                <w:color w:val="524B48"/>
                <w:sz w:val="24"/>
                <w:szCs w:val="24"/>
              </w:rPr>
            </w:pPr>
            <w:ins w:id="8" w:author="Tyrone Tsang" w:date="2021-09-24T19:43:00Z">
              <w:r>
                <w:rPr>
                  <w:rStyle w:val="Hyperlink"/>
                  <w:rFonts w:ascii="Arial" w:hAnsi="Arial" w:cs="Arial"/>
                  <w:b/>
                  <w:bCs/>
                  <w:color w:val="524B48"/>
                  <w:sz w:val="32"/>
                  <w:szCs w:val="32"/>
                  <w:u w:val="none"/>
                </w:rPr>
                <w:fldChar w:fldCharType="end"/>
              </w:r>
            </w:ins>
          </w:p>
          <w:p w14:paraId="10DB8ABE" w14:textId="77777777" w:rsidR="002D07FD" w:rsidRPr="009D67FA" w:rsidRDefault="002D07FD" w:rsidP="00B874E7">
            <w:pPr>
              <w:jc w:val="center"/>
              <w:rPr>
                <w:ins w:id="9" w:author="Tyrone Tsang" w:date="2021-09-24T19:43:00Z"/>
                <w:rFonts w:ascii="Arial" w:hAnsi="Arial" w:cs="Arial"/>
                <w:i/>
                <w:color w:val="6C6361"/>
                <w:sz w:val="24"/>
                <w:szCs w:val="24"/>
              </w:rPr>
            </w:pPr>
            <w:ins w:id="10" w:author="Tyrone Tsang" w:date="2021-09-24T19:43:00Z">
              <w:r w:rsidRPr="009D67FA">
                <w:rPr>
                  <w:rFonts w:ascii="Arial" w:hAnsi="Arial" w:cs="Arial"/>
                  <w:i/>
                  <w:color w:val="6C6361"/>
                  <w:sz w:val="24"/>
                  <w:szCs w:val="24"/>
                </w:rPr>
                <w:t>by</w:t>
              </w:r>
            </w:ins>
          </w:p>
          <w:p w14:paraId="51664D73" w14:textId="77777777" w:rsidR="002D07FD" w:rsidRDefault="002D07FD" w:rsidP="00B874E7">
            <w:pPr>
              <w:spacing w:line="276" w:lineRule="auto"/>
              <w:jc w:val="center"/>
              <w:rPr>
                <w:ins w:id="11" w:author="Tyrone Tsang" w:date="2021-09-24T19:43:00Z"/>
                <w:rFonts w:ascii="Arial" w:hAnsi="Arial" w:cs="Arial"/>
                <w:color w:val="6C6361"/>
                <w:sz w:val="24"/>
                <w:szCs w:val="24"/>
              </w:rPr>
            </w:pPr>
            <w:ins w:id="12" w:author="Tyrone Tsang" w:date="2021-09-24T19:43:00Z">
              <w:r>
                <w:rPr>
                  <w:rStyle w:val="Hyperlink"/>
                  <w:rFonts w:ascii="Arial" w:hAnsi="Arial" w:cs="Arial"/>
                  <w:color w:val="6C6361"/>
                  <w:sz w:val="24"/>
                  <w:szCs w:val="24"/>
                  <w:u w:val="none"/>
                </w:rPr>
                <w:fldChar w:fldCharType="begin"/>
              </w:r>
              <w:r>
                <w:rPr>
                  <w:rStyle w:val="Hyperlink"/>
                  <w:rFonts w:ascii="Arial" w:hAnsi="Arial" w:cs="Arial"/>
                  <w:color w:val="6C6361"/>
                  <w:sz w:val="24"/>
                  <w:szCs w:val="24"/>
                  <w:u w:val="none"/>
                </w:rPr>
                <w:instrText xml:space="preserve"> HYPERLINK "http://www.profectional.com/presenters/idl000014206/" </w:instrText>
              </w:r>
              <w:r>
                <w:rPr>
                  <w:rStyle w:val="Hyperlink"/>
                  <w:rFonts w:ascii="Arial" w:hAnsi="Arial" w:cs="Arial"/>
                  <w:color w:val="6C6361"/>
                  <w:sz w:val="24"/>
                  <w:szCs w:val="24"/>
                  <w:u w:val="none"/>
                </w:rPr>
                <w:fldChar w:fldCharType="separate"/>
              </w:r>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r>
                <w:rPr>
                  <w:rStyle w:val="Hyperlink"/>
                  <w:rFonts w:ascii="Arial" w:hAnsi="Arial" w:cs="Arial"/>
                  <w:color w:val="6C6361"/>
                  <w:sz w:val="24"/>
                  <w:szCs w:val="24"/>
                  <w:u w:val="none"/>
                </w:rPr>
                <w:fldChar w:fldCharType="end"/>
              </w:r>
              <w:r>
                <w:rPr>
                  <w:rFonts w:ascii="Arial" w:hAnsi="Arial" w:cs="Arial"/>
                  <w:color w:val="6C6361"/>
                  <w:sz w:val="24"/>
                  <w:szCs w:val="24"/>
                </w:rPr>
                <w:t>,</w:t>
              </w:r>
            </w:ins>
          </w:p>
          <w:p w14:paraId="5CB617FB" w14:textId="77777777" w:rsidR="002D07FD" w:rsidRPr="008259A9" w:rsidRDefault="002D07FD" w:rsidP="00B874E7">
            <w:pPr>
              <w:jc w:val="center"/>
              <w:rPr>
                <w:ins w:id="13" w:author="Tyrone Tsang" w:date="2021-09-24T19:43:00Z"/>
                <w:rFonts w:ascii="Arial" w:hAnsi="Arial" w:cs="Arial"/>
                <w:color w:val="6C6361"/>
                <w:sz w:val="4"/>
                <w:szCs w:val="4"/>
              </w:rPr>
            </w:pPr>
            <w:ins w:id="14" w:author="Tyrone Tsang" w:date="2021-09-24T19:43:00Z">
              <w:r w:rsidRPr="009C1966">
                <w:rPr>
                  <w:rFonts w:ascii="Arial" w:hAnsi="Arial" w:cs="Arial"/>
                  <w:color w:val="6C6361"/>
                  <w:sz w:val="24"/>
                  <w:szCs w:val="24"/>
                </w:rPr>
                <w:t>Legal Consultant</w:t>
              </w:r>
            </w:ins>
          </w:p>
        </w:tc>
        <w:tc>
          <w:tcPr>
            <w:tcW w:w="5954" w:type="dxa"/>
            <w:shd w:val="clear" w:color="auto" w:fill="FFFFFF"/>
            <w:vAlign w:val="center"/>
          </w:tcPr>
          <w:p w14:paraId="50C2E4E7" w14:textId="77777777" w:rsidR="002D07FD" w:rsidRPr="00D50772" w:rsidRDefault="002D07FD" w:rsidP="00B874E7">
            <w:pPr>
              <w:spacing w:line="276" w:lineRule="auto"/>
              <w:rPr>
                <w:ins w:id="15" w:author="Tyrone Tsang" w:date="2021-09-24T19:43:00Z"/>
                <w:rFonts w:ascii="Arial" w:eastAsia="Times New Roman" w:hAnsi="Arial" w:cs="Arial"/>
                <w:noProof/>
                <w:sz w:val="20"/>
                <w:szCs w:val="20"/>
              </w:rPr>
            </w:pPr>
            <w:ins w:id="16" w:author="Tyrone Tsang" w:date="2021-09-24T19:43:00Z">
              <w:r>
                <w:rPr>
                  <w:rFonts w:ascii="Arial" w:hAnsi="Arial" w:cs="Arial"/>
                  <w:noProof/>
                  <w:color w:val="6C6361"/>
                  <w:sz w:val="24"/>
                  <w:szCs w:val="24"/>
                </w:rPr>
                <w:drawing>
                  <wp:anchor distT="0" distB="0" distL="114300" distR="114300" simplePos="0" relativeHeight="251661312" behindDoc="0" locked="0" layoutInCell="1" allowOverlap="1" wp14:anchorId="37567756" wp14:editId="0B2CF370">
                    <wp:simplePos x="0" y="0"/>
                    <wp:positionH relativeFrom="column">
                      <wp:posOffset>3170555</wp:posOffset>
                    </wp:positionH>
                    <wp:positionV relativeFrom="paragraph">
                      <wp:posOffset>-139700</wp:posOffset>
                    </wp:positionV>
                    <wp:extent cx="539750" cy="539750"/>
                    <wp:effectExtent l="0" t="0" r="6350" b="6350"/>
                    <wp:wrapNone/>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683D751" wp14:editId="1AE83125">
                    <wp:extent cx="3657600" cy="1828800"/>
                    <wp:effectExtent l="0" t="0" r="0" b="0"/>
                    <wp:docPr id="2"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ins>
          </w:p>
        </w:tc>
      </w:tr>
    </w:tbl>
    <w:p w14:paraId="71A41E07" w14:textId="77777777" w:rsidR="002D07FD" w:rsidRPr="00BA4286" w:rsidRDefault="002D07FD" w:rsidP="002D07FD">
      <w:pPr>
        <w:spacing w:line="276" w:lineRule="auto"/>
        <w:jc w:val="left"/>
        <w:rPr>
          <w:ins w:id="17" w:author="Tyrone Tsang" w:date="2021-09-24T19:43:00Z"/>
          <w:rFonts w:ascii="Arial" w:hAnsi="Arial" w:cs="Arial"/>
          <w:sz w:val="14"/>
          <w:szCs w:val="14"/>
        </w:rPr>
      </w:pPr>
    </w:p>
    <w:tbl>
      <w:tblPr>
        <w:tblW w:w="10773" w:type="dxa"/>
        <w:jc w:val="center"/>
        <w:tblLook w:val="04A0" w:firstRow="1" w:lastRow="0" w:firstColumn="1" w:lastColumn="0" w:noHBand="0" w:noVBand="1"/>
      </w:tblPr>
      <w:tblGrid>
        <w:gridCol w:w="1985"/>
        <w:gridCol w:w="8788"/>
      </w:tblGrid>
      <w:tr w:rsidR="002D07FD" w:rsidRPr="0090016C" w14:paraId="3EB2A8FC" w14:textId="77777777" w:rsidTr="00B874E7">
        <w:trPr>
          <w:trHeight w:val="2500"/>
          <w:jc w:val="center"/>
          <w:ins w:id="18" w:author="Tyrone Tsang" w:date="2021-09-24T19:43:00Z"/>
        </w:trPr>
        <w:tc>
          <w:tcPr>
            <w:tcW w:w="1985" w:type="dxa"/>
            <w:shd w:val="clear" w:color="auto" w:fill="FFFFFF"/>
            <w:vAlign w:val="center"/>
          </w:tcPr>
          <w:p w14:paraId="4020F8D1" w14:textId="77777777" w:rsidR="002D07FD" w:rsidRPr="0090016C" w:rsidRDefault="002D07FD" w:rsidP="00B874E7">
            <w:pPr>
              <w:spacing w:line="276" w:lineRule="auto"/>
              <w:jc w:val="center"/>
              <w:rPr>
                <w:ins w:id="19" w:author="Tyrone Tsang" w:date="2021-09-24T19:43:00Z"/>
                <w:rFonts w:ascii="Arial" w:hAnsi="Arial" w:cs="Arial"/>
                <w:szCs w:val="21"/>
              </w:rPr>
            </w:pPr>
            <w:ins w:id="20" w:author="Tyrone Tsang" w:date="2021-09-24T19:43:00Z">
              <w:r w:rsidRPr="0090016C">
                <w:rPr>
                  <w:rFonts w:ascii="Arial" w:hAnsi="Arial" w:cs="Arial"/>
                  <w:noProof/>
                  <w:szCs w:val="21"/>
                </w:rPr>
                <w:drawing>
                  <wp:inline distT="0" distB="0" distL="0" distR="0" wp14:anchorId="58B20F70" wp14:editId="420721F7">
                    <wp:extent cx="1078705" cy="1438273"/>
                    <wp:effectExtent l="0" t="0" r="7620" b="0"/>
                    <wp:docPr id="5"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ins>
          </w:p>
        </w:tc>
        <w:tc>
          <w:tcPr>
            <w:tcW w:w="8788" w:type="dxa"/>
            <w:shd w:val="clear" w:color="auto" w:fill="FFFFFF"/>
            <w:vAlign w:val="center"/>
          </w:tcPr>
          <w:p w14:paraId="4BF63095" w14:textId="77777777" w:rsidR="002D07FD" w:rsidRPr="00BA4286" w:rsidRDefault="002D07FD" w:rsidP="00B874E7">
            <w:pPr>
              <w:spacing w:line="276" w:lineRule="auto"/>
              <w:rPr>
                <w:ins w:id="21" w:author="Tyrone Tsang" w:date="2021-09-24T19:43:00Z"/>
                <w:rFonts w:ascii="Arial" w:hAnsi="Arial" w:cs="Arial"/>
                <w:color w:val="6C6361"/>
                <w:sz w:val="20"/>
                <w:szCs w:val="20"/>
              </w:rPr>
            </w:pPr>
            <w:ins w:id="22" w:author="Tyrone Tsang" w:date="2021-09-24T19:43:00Z">
              <w:r w:rsidRPr="007517B6">
                <w:rPr>
                  <w:rFonts w:ascii="Arial" w:hAnsi="Arial" w:cs="Arial"/>
                  <w:color w:val="6C6361"/>
                  <w:sz w:val="20"/>
                  <w:szCs w:val="20"/>
                </w:rPr>
                <w:t>Dr. Stephen Thomson is a specialist in Hong Kong public law and is the author of the leading text ‘Administrative Law in Hong Kong’ (Cambridge University Press, 2018).  He is a Legal Adviser to the Ombudsman of Hong Kong, a member of the Constitutional Affairs and Human Rights Committee of the Law Society of Hong Kong, and an examiner on the Overseas Lawyers Qualification Examination, and was Associate Professor of Law and Director of Research Postgraduate Programmes at the School of Law, City University of Hong Kong.  He holds a Ph.D. in judicial review from the University of Edinburgh (UK), and has practical legal and commercial experience, having worked at a UK law firm and acted on a consultancy and advisory basis to law firms, private clients and public bodies in Hong Kong and the UK.</w:t>
              </w:r>
            </w:ins>
          </w:p>
        </w:tc>
      </w:tr>
    </w:tbl>
    <w:p w14:paraId="670991C1" w14:textId="77777777" w:rsidR="002D07FD" w:rsidRPr="00BA4286" w:rsidRDefault="002D07FD" w:rsidP="002D07FD">
      <w:pPr>
        <w:spacing w:line="276" w:lineRule="auto"/>
        <w:rPr>
          <w:ins w:id="23" w:author="Tyrone Tsang" w:date="2021-09-24T19:43:00Z"/>
          <w:rFonts w:ascii="Arial" w:hAnsi="Arial" w:cs="Arial"/>
          <w:sz w:val="14"/>
          <w:szCs w:val="14"/>
        </w:rPr>
      </w:pPr>
    </w:p>
    <w:tbl>
      <w:tblPr>
        <w:tblW w:w="10773" w:type="dxa"/>
        <w:jc w:val="center"/>
        <w:tblBorders>
          <w:bottom w:val="single" w:sz="12" w:space="0" w:color="FFFFFF"/>
        </w:tblBorders>
        <w:tblLook w:val="04A0" w:firstRow="1" w:lastRow="0" w:firstColumn="1" w:lastColumn="0" w:noHBand="0" w:noVBand="1"/>
      </w:tblPr>
      <w:tblGrid>
        <w:gridCol w:w="10773"/>
      </w:tblGrid>
      <w:tr w:rsidR="002D07FD" w:rsidRPr="0090016C" w14:paraId="29446E02" w14:textId="77777777" w:rsidTr="00B874E7">
        <w:trPr>
          <w:trHeight w:val="3629"/>
          <w:jc w:val="center"/>
          <w:ins w:id="24" w:author="Tyrone Tsang" w:date="2021-09-24T19:43:00Z"/>
        </w:trPr>
        <w:tc>
          <w:tcPr>
            <w:tcW w:w="10773" w:type="dxa"/>
            <w:tcBorders>
              <w:top w:val="nil"/>
              <w:bottom w:val="nil"/>
              <w:right w:val="nil"/>
            </w:tcBorders>
            <w:shd w:val="clear" w:color="auto" w:fill="FFFFFF" w:themeFill="background1"/>
            <w:vAlign w:val="center"/>
          </w:tcPr>
          <w:p w14:paraId="75297A84" w14:textId="77777777" w:rsidR="002D07FD" w:rsidRPr="009C1966" w:rsidRDefault="002D07FD" w:rsidP="00B874E7">
            <w:pPr>
              <w:spacing w:line="276" w:lineRule="auto"/>
              <w:rPr>
                <w:ins w:id="25" w:author="Tyrone Tsang" w:date="2021-09-24T19:43:00Z"/>
                <w:rFonts w:ascii="Arial" w:hAnsi="Arial" w:cs="Arial"/>
                <w:color w:val="6C6361"/>
                <w:sz w:val="18"/>
                <w:szCs w:val="18"/>
              </w:rPr>
            </w:pPr>
            <w:ins w:id="26" w:author="Tyrone Tsang" w:date="2021-09-24T19:43:00Z">
              <w:r w:rsidRPr="009C1966">
                <w:rPr>
                  <w:rFonts w:ascii="Arial" w:hAnsi="Arial" w:cs="Arial"/>
                  <w:color w:val="6C6361"/>
                  <w:sz w:val="18"/>
                  <w:szCs w:val="18"/>
                </w:rPr>
                <w:t>Is your knowledge of Hong Kong constitutional law less good than it should be? Could your understanding of the powers of the National People's Congress Standing Committee (NPCSC), and Article 158 of the Hong Kong Basic Law, be stronger? Do you feel that your legal understanding of major constitutional events like the 2016 Legislative Council Oath-Taking Controversy and the West Kowloon Station Co-Location Arrangement could be improved?</w:t>
              </w:r>
            </w:ins>
          </w:p>
          <w:p w14:paraId="534E1F40" w14:textId="77777777" w:rsidR="002D07FD" w:rsidRPr="00BA4286" w:rsidRDefault="002D07FD" w:rsidP="00B874E7">
            <w:pPr>
              <w:spacing w:line="276" w:lineRule="auto"/>
              <w:rPr>
                <w:ins w:id="27" w:author="Tyrone Tsang" w:date="2021-09-24T19:43:00Z"/>
                <w:rFonts w:ascii="Arial" w:hAnsi="Arial" w:cs="Arial"/>
                <w:color w:val="6C6361"/>
                <w:sz w:val="6"/>
                <w:szCs w:val="6"/>
              </w:rPr>
            </w:pPr>
          </w:p>
          <w:p w14:paraId="7711B97B" w14:textId="77777777" w:rsidR="002D07FD" w:rsidRPr="009C1966" w:rsidRDefault="002D07FD" w:rsidP="00B874E7">
            <w:pPr>
              <w:spacing w:line="276" w:lineRule="auto"/>
              <w:rPr>
                <w:ins w:id="28" w:author="Tyrone Tsang" w:date="2021-09-24T19:43:00Z"/>
                <w:rFonts w:ascii="Arial" w:hAnsi="Arial" w:cs="Arial"/>
                <w:color w:val="6C6361"/>
                <w:sz w:val="18"/>
                <w:szCs w:val="18"/>
              </w:rPr>
            </w:pPr>
            <w:ins w:id="29" w:author="Tyrone Tsang" w:date="2021-09-24T19:43:00Z">
              <w:r w:rsidRPr="00306922">
                <w:rPr>
                  <w:rFonts w:ascii="Arial" w:hAnsi="Arial" w:cs="Arial"/>
                  <w:noProof/>
                  <w:color w:val="6C6361"/>
                </w:rPr>
                <w:drawing>
                  <wp:anchor distT="0" distB="0" distL="114300" distR="114300" simplePos="0" relativeHeight="251662336" behindDoc="0" locked="0" layoutInCell="1" allowOverlap="1" wp14:anchorId="26AED840" wp14:editId="1CAAC8B9">
                    <wp:simplePos x="0" y="0"/>
                    <wp:positionH relativeFrom="column">
                      <wp:posOffset>5769610</wp:posOffset>
                    </wp:positionH>
                    <wp:positionV relativeFrom="paragraph">
                      <wp:posOffset>494030</wp:posOffset>
                    </wp:positionV>
                    <wp:extent cx="899795" cy="102933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9795" cy="1029335"/>
                            </a:xfrm>
                            <a:prstGeom prst="rect">
                              <a:avLst/>
                            </a:prstGeom>
                          </pic:spPr>
                        </pic:pic>
                      </a:graphicData>
                    </a:graphic>
                    <wp14:sizeRelH relativeFrom="margin">
                      <wp14:pctWidth>0</wp14:pctWidth>
                    </wp14:sizeRelH>
                    <wp14:sizeRelV relativeFrom="margin">
                      <wp14:pctHeight>0</wp14:pctHeight>
                    </wp14:sizeRelV>
                  </wp:anchor>
                </w:drawing>
              </w:r>
              <w:r w:rsidRPr="009C1966">
                <w:rPr>
                  <w:rFonts w:ascii="Arial" w:hAnsi="Arial" w:cs="Arial"/>
                  <w:color w:val="6C6361"/>
                  <w:sz w:val="18"/>
                  <w:szCs w:val="18"/>
                </w:rPr>
                <w:t>Then please join our two Hong Kong Constitutional Law seminars.  Using accessible, easy-to-understand explanations and examples, your seminar leader will guide you through the separation of powers in Hong Kong, constitutional interpretation, the powers of the NPCSC through Hong Kong's Basic Law, subsidiary legislation, and significant constitutional milestones in recent years.  Don't worry that your existing knowledge of Hong Kong constitutional law is too weak to join - these seminars are exactly for you.  Please feel free to join one or both seminars.  All welcome.</w:t>
              </w:r>
            </w:ins>
          </w:p>
          <w:p w14:paraId="7E059EB6" w14:textId="77777777" w:rsidR="002D07FD" w:rsidRPr="00BA4286" w:rsidRDefault="002D07FD" w:rsidP="00B874E7">
            <w:pPr>
              <w:spacing w:line="276" w:lineRule="auto"/>
              <w:rPr>
                <w:ins w:id="30" w:author="Tyrone Tsang" w:date="2021-09-24T19:43:00Z"/>
                <w:rFonts w:ascii="Arial" w:hAnsi="Arial" w:cs="Arial"/>
                <w:color w:val="6C6361"/>
                <w:sz w:val="6"/>
                <w:szCs w:val="6"/>
              </w:rPr>
            </w:pPr>
          </w:p>
          <w:p w14:paraId="38A6B636" w14:textId="77777777" w:rsidR="002D07FD" w:rsidRPr="009C1966" w:rsidRDefault="002D07FD" w:rsidP="00B874E7">
            <w:pPr>
              <w:spacing w:line="276" w:lineRule="auto"/>
              <w:rPr>
                <w:ins w:id="31" w:author="Tyrone Tsang" w:date="2021-09-24T19:43:00Z"/>
                <w:rFonts w:ascii="Arial" w:hAnsi="Arial" w:cs="Arial"/>
                <w:color w:val="6C6361"/>
                <w:sz w:val="18"/>
                <w:szCs w:val="18"/>
              </w:rPr>
            </w:pPr>
            <w:ins w:id="32" w:author="Tyrone Tsang" w:date="2021-09-24T19:43:00Z">
              <w:r w:rsidRPr="009C1966">
                <w:rPr>
                  <w:rFonts w:ascii="Arial" w:hAnsi="Arial" w:cs="Arial"/>
                  <w:color w:val="6C6361"/>
                  <w:sz w:val="18"/>
                  <w:szCs w:val="18"/>
                </w:rPr>
                <w:t>In this first seminar, we will cover the separation of powers and the rule of law in Hong Kong, the functions and powers of the legislature, the executive and the judiciary, the powers of the National People's Congress Standing Committee including interpretations of the Basic Law, and constitutional interpretation.</w:t>
              </w:r>
            </w:ins>
          </w:p>
          <w:p w14:paraId="6EA90676" w14:textId="77777777" w:rsidR="002D07FD" w:rsidRPr="00BA4286" w:rsidRDefault="002D07FD" w:rsidP="00B874E7">
            <w:pPr>
              <w:spacing w:line="276" w:lineRule="auto"/>
              <w:rPr>
                <w:ins w:id="33" w:author="Tyrone Tsang" w:date="2021-09-24T19:43:00Z"/>
                <w:rFonts w:ascii="Arial" w:hAnsi="Arial" w:cs="Arial"/>
                <w:color w:val="6C6361"/>
                <w:sz w:val="6"/>
                <w:szCs w:val="6"/>
              </w:rPr>
            </w:pPr>
          </w:p>
          <w:p w14:paraId="6569DCB1" w14:textId="77777777" w:rsidR="002D07FD" w:rsidRPr="00306922" w:rsidRDefault="002D07FD" w:rsidP="00B874E7">
            <w:pPr>
              <w:rPr>
                <w:ins w:id="34" w:author="Tyrone Tsang" w:date="2021-09-24T19:43:00Z"/>
                <w:rFonts w:ascii="Arial" w:hAnsi="Arial" w:cs="Arial"/>
                <w:noProof/>
                <w:color w:val="6C6361"/>
              </w:rPr>
            </w:pPr>
            <w:ins w:id="35" w:author="Tyrone Tsang" w:date="2021-09-24T19:43:00Z">
              <w:r w:rsidRPr="009C1966">
                <w:rPr>
                  <w:rFonts w:ascii="Arial" w:hAnsi="Arial" w:cs="Arial"/>
                  <w:color w:val="6C6361"/>
                  <w:sz w:val="18"/>
                  <w:szCs w:val="18"/>
                </w:rPr>
                <w:t>Please note that we will not be covering the national security law due to the ongoing uncertainty of its substantive legal implications.</w:t>
              </w:r>
            </w:ins>
          </w:p>
        </w:tc>
      </w:tr>
      <w:tr w:rsidR="002D07FD" w:rsidRPr="0090016C" w14:paraId="5FD9DFB8" w14:textId="77777777" w:rsidTr="00B874E7">
        <w:trPr>
          <w:trHeight w:val="340"/>
          <w:jc w:val="center"/>
          <w:ins w:id="36" w:author="Tyrone Tsang" w:date="2021-09-24T19:43:00Z"/>
        </w:trPr>
        <w:tc>
          <w:tcPr>
            <w:tcW w:w="10773" w:type="dxa"/>
            <w:tcBorders>
              <w:top w:val="nil"/>
              <w:bottom w:val="nil"/>
              <w:right w:val="nil"/>
            </w:tcBorders>
            <w:shd w:val="clear" w:color="auto" w:fill="F0EBE1"/>
            <w:vAlign w:val="center"/>
          </w:tcPr>
          <w:p w14:paraId="413D184C" w14:textId="77777777" w:rsidR="002D07FD" w:rsidRPr="0090016C" w:rsidRDefault="002D07FD" w:rsidP="00B874E7">
            <w:pPr>
              <w:rPr>
                <w:ins w:id="37" w:author="Tyrone Tsang" w:date="2021-09-24T19:43:00Z"/>
                <w:rFonts w:ascii="Arial" w:hAnsi="Arial" w:cs="Arial"/>
                <w:b/>
                <w:color w:val="524B48"/>
              </w:rPr>
            </w:pPr>
            <w:ins w:id="38" w:author="Tyrone Tsang" w:date="2021-09-24T19:43:00Z">
              <w:r w:rsidRPr="00BA4286">
                <w:rPr>
                  <w:rFonts w:ascii="Arial" w:hAnsi="Arial" w:cs="Arial"/>
                  <w:b/>
                  <w:color w:val="524B48"/>
                  <w:sz w:val="18"/>
                  <w:szCs w:val="18"/>
                </w:rPr>
                <w:t>Key points covered:</w:t>
              </w:r>
            </w:ins>
          </w:p>
        </w:tc>
      </w:tr>
      <w:tr w:rsidR="002D07FD" w:rsidRPr="0090016C" w14:paraId="2DBC996B" w14:textId="77777777" w:rsidTr="00B874E7">
        <w:trPr>
          <w:trHeight w:val="917"/>
          <w:jc w:val="center"/>
          <w:ins w:id="39" w:author="Tyrone Tsang" w:date="2021-09-24T19:43:00Z"/>
        </w:trPr>
        <w:tc>
          <w:tcPr>
            <w:tcW w:w="10773" w:type="dxa"/>
            <w:tcBorders>
              <w:top w:val="nil"/>
              <w:bottom w:val="nil"/>
            </w:tcBorders>
            <w:shd w:val="clear" w:color="auto" w:fill="FFFFFF"/>
            <w:vAlign w:val="center"/>
          </w:tcPr>
          <w:p w14:paraId="446873F4" w14:textId="77777777" w:rsidR="002D07FD" w:rsidRPr="009C1966" w:rsidRDefault="002D07FD" w:rsidP="00B874E7">
            <w:pPr>
              <w:pStyle w:val="ListParagraph"/>
              <w:numPr>
                <w:ilvl w:val="0"/>
                <w:numId w:val="2"/>
              </w:numPr>
              <w:rPr>
                <w:ins w:id="40" w:author="Tyrone Tsang" w:date="2021-09-24T19:43:00Z"/>
                <w:rFonts w:ascii="Arial" w:hAnsi="Arial" w:cs="Arial"/>
                <w:color w:val="6C6361"/>
                <w:sz w:val="18"/>
                <w:szCs w:val="18"/>
              </w:rPr>
            </w:pPr>
            <w:ins w:id="41" w:author="Tyrone Tsang" w:date="2021-09-24T19:43:00Z">
              <w:r w:rsidRPr="009C1966">
                <w:rPr>
                  <w:rFonts w:ascii="Arial" w:hAnsi="Arial" w:cs="Arial"/>
                  <w:color w:val="6C6361"/>
                  <w:sz w:val="18"/>
                  <w:szCs w:val="18"/>
                </w:rPr>
                <w:t>Separation of powers and rule of law in Hong Kong</w:t>
              </w:r>
            </w:ins>
          </w:p>
          <w:p w14:paraId="763536DF" w14:textId="77777777" w:rsidR="002D07FD" w:rsidRPr="009C1966" w:rsidRDefault="002D07FD" w:rsidP="00B874E7">
            <w:pPr>
              <w:pStyle w:val="ListParagraph"/>
              <w:numPr>
                <w:ilvl w:val="0"/>
                <w:numId w:val="2"/>
              </w:numPr>
              <w:rPr>
                <w:ins w:id="42" w:author="Tyrone Tsang" w:date="2021-09-24T19:43:00Z"/>
                <w:rFonts w:ascii="Arial" w:hAnsi="Arial" w:cs="Arial"/>
                <w:color w:val="6C6361"/>
                <w:sz w:val="18"/>
                <w:szCs w:val="18"/>
              </w:rPr>
            </w:pPr>
            <w:ins w:id="43" w:author="Tyrone Tsang" w:date="2021-09-24T19:43:00Z">
              <w:r w:rsidRPr="009C1966">
                <w:rPr>
                  <w:rFonts w:ascii="Arial" w:hAnsi="Arial" w:cs="Arial"/>
                  <w:color w:val="6C6361"/>
                  <w:sz w:val="18"/>
                  <w:szCs w:val="18"/>
                </w:rPr>
                <w:t>Functions and powers of the legislature, executive and judiciary in Hong Kong</w:t>
              </w:r>
            </w:ins>
          </w:p>
          <w:p w14:paraId="7287040B" w14:textId="77777777" w:rsidR="002D07FD" w:rsidRDefault="002D07FD" w:rsidP="00B874E7">
            <w:pPr>
              <w:pStyle w:val="ListParagraph"/>
              <w:numPr>
                <w:ilvl w:val="0"/>
                <w:numId w:val="2"/>
              </w:numPr>
              <w:rPr>
                <w:ins w:id="44" w:author="Tyrone Tsang" w:date="2021-09-24T19:43:00Z"/>
                <w:rFonts w:ascii="Arial" w:hAnsi="Arial" w:cs="Arial"/>
                <w:color w:val="6C6361"/>
                <w:sz w:val="18"/>
                <w:szCs w:val="18"/>
              </w:rPr>
            </w:pPr>
            <w:ins w:id="45" w:author="Tyrone Tsang" w:date="2021-09-24T19:43:00Z">
              <w:r w:rsidRPr="009C1966">
                <w:rPr>
                  <w:rFonts w:ascii="Arial" w:hAnsi="Arial" w:cs="Arial"/>
                  <w:color w:val="6C6361"/>
                  <w:sz w:val="18"/>
                  <w:szCs w:val="18"/>
                </w:rPr>
                <w:t>Powers of the National People's Congress Standing Committee (NPCSC) including interpretations of the Basic Law</w:t>
              </w:r>
            </w:ins>
          </w:p>
          <w:p w14:paraId="40B2FDBA" w14:textId="77777777" w:rsidR="002D07FD" w:rsidRPr="00BA4286" w:rsidRDefault="002D07FD" w:rsidP="00B874E7">
            <w:pPr>
              <w:pStyle w:val="ListParagraph"/>
              <w:numPr>
                <w:ilvl w:val="0"/>
                <w:numId w:val="2"/>
              </w:numPr>
              <w:rPr>
                <w:ins w:id="46" w:author="Tyrone Tsang" w:date="2021-09-24T19:43:00Z"/>
                <w:rFonts w:ascii="Arial" w:hAnsi="Arial" w:cs="Arial"/>
                <w:color w:val="6C6361"/>
                <w:sz w:val="18"/>
                <w:szCs w:val="18"/>
              </w:rPr>
            </w:pPr>
            <w:ins w:id="47" w:author="Tyrone Tsang" w:date="2021-09-24T19:43:00Z">
              <w:r w:rsidRPr="00BA4286">
                <w:rPr>
                  <w:rFonts w:ascii="Arial" w:hAnsi="Arial" w:cs="Arial"/>
                  <w:color w:val="6C6361"/>
                  <w:sz w:val="18"/>
                  <w:szCs w:val="18"/>
                </w:rPr>
                <w:t>Constitutional interpretation</w:t>
              </w:r>
            </w:ins>
          </w:p>
        </w:tc>
      </w:tr>
    </w:tbl>
    <w:p w14:paraId="60B7183D" w14:textId="5246E2C9" w:rsidR="002E09ED" w:rsidRPr="002E09ED" w:rsidDel="002D07FD" w:rsidRDefault="002E09ED" w:rsidP="002E09ED">
      <w:pPr>
        <w:spacing w:line="276" w:lineRule="auto"/>
        <w:jc w:val="left"/>
        <w:rPr>
          <w:del w:id="48" w:author="Tyrone Tsang" w:date="2021-09-24T19:43:00Z"/>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2E09ED" w:rsidRPr="00523A64" w:rsidDel="002D07FD" w14:paraId="00ABCB5D" w14:textId="3DC491CF" w:rsidTr="00805D1C">
        <w:trPr>
          <w:trHeight w:val="3119"/>
          <w:jc w:val="center"/>
          <w:del w:id="49" w:author="Tyrone Tsang" w:date="2021-09-24T19:43:00Z"/>
        </w:trPr>
        <w:tc>
          <w:tcPr>
            <w:tcW w:w="4820" w:type="dxa"/>
            <w:shd w:val="clear" w:color="auto" w:fill="FFFFFF"/>
            <w:vAlign w:val="center"/>
          </w:tcPr>
          <w:p w14:paraId="6B29BE9D" w14:textId="04772751" w:rsidR="002E09ED" w:rsidRPr="008259A9" w:rsidDel="002D07FD" w:rsidRDefault="002E09ED" w:rsidP="00805D1C">
            <w:pPr>
              <w:jc w:val="center"/>
              <w:rPr>
                <w:del w:id="50" w:author="Tyrone Tsang" w:date="2021-09-24T19:43:00Z"/>
                <w:rFonts w:ascii="Arial" w:hAnsi="Arial" w:cs="Arial"/>
                <w:b/>
                <w:bCs/>
                <w:color w:val="524B48"/>
                <w:sz w:val="4"/>
                <w:szCs w:val="4"/>
              </w:rPr>
            </w:pPr>
          </w:p>
          <w:p w14:paraId="3B8280CD" w14:textId="54075422" w:rsidR="002E09ED" w:rsidRPr="00F117B5" w:rsidDel="002D07FD" w:rsidRDefault="002E09ED" w:rsidP="00805D1C">
            <w:pPr>
              <w:jc w:val="center"/>
              <w:rPr>
                <w:del w:id="51" w:author="Tyrone Tsang" w:date="2021-09-24T19:43:00Z"/>
                <w:rStyle w:val="Hyperlink"/>
                <w:rFonts w:ascii="Arial" w:hAnsi="Arial" w:cs="Arial"/>
                <w:b/>
                <w:bCs/>
                <w:color w:val="524B48"/>
                <w:sz w:val="32"/>
                <w:szCs w:val="32"/>
                <w:u w:val="none"/>
              </w:rPr>
            </w:pPr>
            <w:del w:id="52" w:author="Tyrone Tsang" w:date="2021-09-24T19:43:00Z">
              <w:r w:rsidDel="002D07FD">
                <w:fldChar w:fldCharType="begin"/>
              </w:r>
              <w:r w:rsidDel="002D07FD">
                <w:delInstrText>HYPERLINK "http://cpd.hk/evt000000323/"</w:delInstrText>
              </w:r>
              <w:r w:rsidDel="002D07FD">
                <w:fldChar w:fldCharType="separate"/>
              </w:r>
              <w:r w:rsidRPr="00F117B5" w:rsidDel="002D07FD">
                <w:rPr>
                  <w:rStyle w:val="Hyperlink"/>
                  <w:rFonts w:ascii="Arial" w:hAnsi="Arial" w:cs="Arial"/>
                  <w:b/>
                  <w:bCs/>
                  <w:color w:val="524B48"/>
                  <w:sz w:val="32"/>
                  <w:szCs w:val="32"/>
                  <w:u w:val="none"/>
                </w:rPr>
                <w:delText>Exercise of Discretion by</w:delText>
              </w:r>
            </w:del>
          </w:p>
          <w:p w14:paraId="18940461" w14:textId="2C3E0576" w:rsidR="002E09ED" w:rsidRPr="00F117B5" w:rsidDel="002D07FD" w:rsidRDefault="002E09ED" w:rsidP="00805D1C">
            <w:pPr>
              <w:jc w:val="center"/>
              <w:rPr>
                <w:del w:id="53" w:author="Tyrone Tsang" w:date="2021-09-24T19:43:00Z"/>
                <w:rStyle w:val="Hyperlink"/>
                <w:rFonts w:ascii="Arial" w:hAnsi="Arial" w:cs="Arial"/>
                <w:b/>
                <w:bCs/>
                <w:color w:val="524B48"/>
                <w:sz w:val="32"/>
                <w:szCs w:val="32"/>
                <w:u w:val="none"/>
              </w:rPr>
            </w:pPr>
            <w:del w:id="54" w:author="Tyrone Tsang" w:date="2021-09-24T19:43:00Z">
              <w:r w:rsidRPr="00F117B5" w:rsidDel="002D07FD">
                <w:rPr>
                  <w:rStyle w:val="Hyperlink"/>
                  <w:rFonts w:ascii="Arial" w:hAnsi="Arial" w:cs="Arial"/>
                  <w:b/>
                  <w:bCs/>
                  <w:color w:val="524B48"/>
                  <w:sz w:val="32"/>
                  <w:szCs w:val="32"/>
                  <w:u w:val="none"/>
                </w:rPr>
                <w:delText>Public Decision-Makers:</w:delText>
              </w:r>
            </w:del>
          </w:p>
          <w:p w14:paraId="0178B0CB" w14:textId="3D4E37E3" w:rsidR="002E09ED" w:rsidRPr="00F117B5" w:rsidDel="002D07FD" w:rsidRDefault="002E09ED" w:rsidP="00805D1C">
            <w:pPr>
              <w:jc w:val="center"/>
              <w:rPr>
                <w:del w:id="55" w:author="Tyrone Tsang" w:date="2021-09-24T19:43:00Z"/>
                <w:rStyle w:val="Hyperlink"/>
                <w:rFonts w:ascii="Arial" w:hAnsi="Arial" w:cs="Arial"/>
                <w:b/>
                <w:bCs/>
                <w:color w:val="524B48"/>
                <w:sz w:val="32"/>
                <w:szCs w:val="32"/>
                <w:u w:val="none"/>
              </w:rPr>
            </w:pPr>
            <w:del w:id="56" w:author="Tyrone Tsang" w:date="2021-09-24T19:43:00Z">
              <w:r w:rsidRPr="00F117B5" w:rsidDel="002D07FD">
                <w:rPr>
                  <w:rStyle w:val="Hyperlink"/>
                  <w:rFonts w:ascii="Arial" w:hAnsi="Arial" w:cs="Arial"/>
                  <w:b/>
                  <w:bCs/>
                  <w:color w:val="524B48"/>
                  <w:sz w:val="32"/>
                  <w:szCs w:val="32"/>
                  <w:u w:val="none"/>
                </w:rPr>
                <w:delText>Common Pitfalls</w:delText>
              </w:r>
            </w:del>
          </w:p>
          <w:p w14:paraId="0E230E07" w14:textId="572918C3" w:rsidR="002E09ED" w:rsidRPr="00F117B5" w:rsidDel="002D07FD" w:rsidRDefault="002E09ED" w:rsidP="00805D1C">
            <w:pPr>
              <w:jc w:val="center"/>
              <w:rPr>
                <w:del w:id="57" w:author="Tyrone Tsang" w:date="2021-09-24T19:43:00Z"/>
                <w:rStyle w:val="Hyperlink"/>
                <w:rFonts w:ascii="Arial" w:hAnsi="Arial" w:cs="Arial"/>
                <w:b/>
                <w:bCs/>
                <w:color w:val="524B48"/>
                <w:sz w:val="32"/>
                <w:szCs w:val="32"/>
                <w:u w:val="none"/>
              </w:rPr>
            </w:pPr>
            <w:del w:id="58" w:author="Tyrone Tsang" w:date="2021-09-24T19:43:00Z">
              <w:r w:rsidRPr="00F117B5" w:rsidDel="002D07FD">
                <w:rPr>
                  <w:rStyle w:val="Hyperlink"/>
                  <w:rFonts w:ascii="Arial" w:hAnsi="Arial" w:cs="Arial"/>
                  <w:b/>
                  <w:bCs/>
                  <w:color w:val="524B48"/>
                  <w:sz w:val="32"/>
                  <w:szCs w:val="32"/>
                  <w:u w:val="none"/>
                </w:rPr>
                <w:delText>and How to Avoid</w:delText>
              </w:r>
            </w:del>
          </w:p>
          <w:p w14:paraId="71DDD172" w14:textId="296283D7" w:rsidR="002E09ED" w:rsidRPr="00032DE4" w:rsidDel="002D07FD" w:rsidRDefault="002E09ED" w:rsidP="00805D1C">
            <w:pPr>
              <w:jc w:val="center"/>
              <w:rPr>
                <w:del w:id="59" w:author="Tyrone Tsang" w:date="2021-09-24T19:43:00Z"/>
                <w:rFonts w:ascii="Arial" w:hAnsi="Arial" w:cs="Arial"/>
                <w:b/>
                <w:bCs/>
                <w:color w:val="524B48"/>
                <w:sz w:val="32"/>
                <w:szCs w:val="32"/>
              </w:rPr>
            </w:pPr>
            <w:del w:id="60" w:author="Tyrone Tsang" w:date="2021-09-24T19:43:00Z">
              <w:r w:rsidDel="002D07FD">
                <w:rPr>
                  <w:rStyle w:val="Hyperlink"/>
                  <w:rFonts w:ascii="Arial" w:hAnsi="Arial" w:cs="Arial"/>
                  <w:b/>
                  <w:bCs/>
                  <w:color w:val="524B48"/>
                  <w:sz w:val="32"/>
                  <w:szCs w:val="32"/>
                  <w:u w:val="none"/>
                </w:rPr>
                <w:delText xml:space="preserve">Judicial </w:delText>
              </w:r>
              <w:r w:rsidRPr="000567DE" w:rsidDel="002D07FD">
                <w:rPr>
                  <w:rStyle w:val="Hyperlink"/>
                  <w:rFonts w:ascii="Arial" w:hAnsi="Arial" w:cs="Arial"/>
                  <w:b/>
                  <w:bCs/>
                  <w:color w:val="524B48"/>
                  <w:sz w:val="32"/>
                  <w:szCs w:val="32"/>
                  <w:u w:val="none"/>
                </w:rPr>
                <w:delText>Review</w:delText>
              </w:r>
              <w:r w:rsidDel="002D07FD">
                <w:rPr>
                  <w:rStyle w:val="Hyperlink"/>
                  <w:rFonts w:ascii="Arial" w:hAnsi="Arial" w:cs="Arial"/>
                  <w:b/>
                  <w:bCs/>
                  <w:color w:val="524B48"/>
                  <w:sz w:val="32"/>
                  <w:szCs w:val="32"/>
                  <w:u w:val="none"/>
                </w:rPr>
                <w:fldChar w:fldCharType="end"/>
              </w:r>
            </w:del>
          </w:p>
          <w:p w14:paraId="65B902E0" w14:textId="43688FEB" w:rsidR="002E09ED" w:rsidRPr="00731F7F" w:rsidDel="002D07FD" w:rsidRDefault="002E09ED" w:rsidP="00805D1C">
            <w:pPr>
              <w:jc w:val="center"/>
              <w:rPr>
                <w:del w:id="61" w:author="Tyrone Tsang" w:date="2021-09-24T19:43:00Z"/>
                <w:rFonts w:ascii="Arial" w:hAnsi="Arial" w:cs="Arial"/>
                <w:b/>
                <w:bCs/>
                <w:sz w:val="24"/>
                <w:szCs w:val="28"/>
              </w:rPr>
            </w:pPr>
          </w:p>
          <w:p w14:paraId="05B048BC" w14:textId="6E6BB566" w:rsidR="002E09ED" w:rsidRPr="009D67FA" w:rsidDel="002D07FD" w:rsidRDefault="002E09ED" w:rsidP="00805D1C">
            <w:pPr>
              <w:jc w:val="center"/>
              <w:rPr>
                <w:del w:id="62" w:author="Tyrone Tsang" w:date="2021-09-24T19:43:00Z"/>
                <w:rFonts w:ascii="Arial" w:hAnsi="Arial" w:cs="Arial"/>
                <w:i/>
                <w:color w:val="6C6361"/>
                <w:sz w:val="24"/>
                <w:szCs w:val="24"/>
              </w:rPr>
            </w:pPr>
            <w:del w:id="63" w:author="Tyrone Tsang" w:date="2021-09-24T19:43:00Z">
              <w:r w:rsidRPr="009D67FA" w:rsidDel="002D07FD">
                <w:rPr>
                  <w:rFonts w:ascii="Arial" w:hAnsi="Arial" w:cs="Arial"/>
                  <w:i/>
                  <w:color w:val="6C6361"/>
                  <w:sz w:val="24"/>
                  <w:szCs w:val="24"/>
                </w:rPr>
                <w:delText>by</w:delText>
              </w:r>
            </w:del>
          </w:p>
          <w:p w14:paraId="56E3035A" w14:textId="7D16082A" w:rsidR="002E09ED" w:rsidDel="002D07FD" w:rsidRDefault="00D30FD5" w:rsidP="00805D1C">
            <w:pPr>
              <w:spacing w:line="276" w:lineRule="auto"/>
              <w:jc w:val="center"/>
              <w:rPr>
                <w:del w:id="64" w:author="Tyrone Tsang" w:date="2021-09-24T19:43:00Z"/>
                <w:rFonts w:ascii="Arial" w:hAnsi="Arial" w:cs="Arial"/>
                <w:color w:val="6C6361"/>
                <w:sz w:val="24"/>
                <w:szCs w:val="24"/>
              </w:rPr>
            </w:pPr>
            <w:del w:id="65" w:author="Tyrone Tsang" w:date="2021-09-24T19:43:00Z">
              <w:r w:rsidDel="002D07FD">
                <w:rPr>
                  <w:rStyle w:val="Hyperlink"/>
                  <w:rFonts w:ascii="Arial" w:hAnsi="Arial" w:cs="Arial"/>
                  <w:color w:val="6C6361"/>
                  <w:sz w:val="24"/>
                  <w:szCs w:val="24"/>
                  <w:u w:val="none"/>
                </w:rPr>
                <w:fldChar w:fldCharType="begin"/>
              </w:r>
              <w:r w:rsidDel="002D07FD">
                <w:rPr>
                  <w:rStyle w:val="Hyperlink"/>
                  <w:rFonts w:ascii="Arial" w:hAnsi="Arial" w:cs="Arial"/>
                  <w:color w:val="6C6361"/>
                  <w:sz w:val="24"/>
                  <w:szCs w:val="24"/>
                  <w:u w:val="none"/>
                </w:rPr>
                <w:delInstrText xml:space="preserve"> HYPERLINK "http://www.profectional.com/presenters/idl000014206/" </w:delInstrText>
              </w:r>
              <w:r w:rsidDel="002D07FD">
                <w:rPr>
                  <w:rStyle w:val="Hyperlink"/>
                  <w:rFonts w:ascii="Arial" w:hAnsi="Arial" w:cs="Arial"/>
                  <w:color w:val="6C6361"/>
                  <w:sz w:val="24"/>
                  <w:szCs w:val="24"/>
                  <w:u w:val="none"/>
                </w:rPr>
                <w:fldChar w:fldCharType="separate"/>
              </w:r>
              <w:r w:rsidR="002E09ED" w:rsidRPr="00032DE4" w:rsidDel="002D07FD">
                <w:rPr>
                  <w:rStyle w:val="Hyperlink"/>
                  <w:rFonts w:ascii="Arial" w:hAnsi="Arial" w:cs="Arial"/>
                  <w:color w:val="6C6361"/>
                  <w:sz w:val="24"/>
                  <w:szCs w:val="24"/>
                  <w:u w:val="none"/>
                </w:rPr>
                <w:delText xml:space="preserve">Dr. </w:delText>
              </w:r>
              <w:r w:rsidR="002E09ED" w:rsidDel="002D07FD">
                <w:rPr>
                  <w:rStyle w:val="Hyperlink"/>
                  <w:rFonts w:ascii="Arial" w:hAnsi="Arial" w:cs="Arial"/>
                  <w:color w:val="6C6361"/>
                  <w:sz w:val="24"/>
                  <w:szCs w:val="24"/>
                  <w:u w:val="none"/>
                </w:rPr>
                <w:delText>Stephen Thomson</w:delText>
              </w:r>
              <w:r w:rsidDel="002D07FD">
                <w:rPr>
                  <w:rStyle w:val="Hyperlink"/>
                  <w:rFonts w:ascii="Arial" w:hAnsi="Arial" w:cs="Arial"/>
                  <w:color w:val="6C6361"/>
                  <w:sz w:val="24"/>
                  <w:szCs w:val="24"/>
                  <w:u w:val="none"/>
                </w:rPr>
                <w:fldChar w:fldCharType="end"/>
              </w:r>
              <w:r w:rsidR="002E09ED" w:rsidDel="002D07FD">
                <w:rPr>
                  <w:rFonts w:ascii="Arial" w:hAnsi="Arial" w:cs="Arial"/>
                  <w:color w:val="6C6361"/>
                  <w:sz w:val="24"/>
                  <w:szCs w:val="24"/>
                </w:rPr>
                <w:delText>,</w:delText>
              </w:r>
            </w:del>
          </w:p>
          <w:p w14:paraId="5E04703B" w14:textId="415FDD10" w:rsidR="002E09ED" w:rsidDel="002D07FD" w:rsidRDefault="002E09ED" w:rsidP="00805D1C">
            <w:pPr>
              <w:jc w:val="center"/>
              <w:rPr>
                <w:del w:id="66" w:author="Tyrone Tsang" w:date="2021-09-24T19:43:00Z"/>
                <w:rFonts w:ascii="Arial" w:hAnsi="Arial" w:cs="Arial"/>
                <w:color w:val="6C6361"/>
                <w:sz w:val="24"/>
                <w:szCs w:val="24"/>
              </w:rPr>
            </w:pPr>
            <w:del w:id="67" w:author="Tyrone Tsang" w:date="2021-09-24T19:43:00Z">
              <w:r w:rsidDel="002D07FD">
                <w:rPr>
                  <w:rFonts w:ascii="Arial" w:hAnsi="Arial" w:cs="Arial"/>
                  <w:color w:val="6C6361"/>
                  <w:sz w:val="24"/>
                  <w:szCs w:val="24"/>
                </w:rPr>
                <w:delText>Associate Professor,</w:delText>
              </w:r>
            </w:del>
          </w:p>
          <w:p w14:paraId="6B526DC9" w14:textId="321DCD55" w:rsidR="002E09ED" w:rsidDel="002D07FD" w:rsidRDefault="002E09ED" w:rsidP="00805D1C">
            <w:pPr>
              <w:jc w:val="center"/>
              <w:rPr>
                <w:del w:id="68" w:author="Tyrone Tsang" w:date="2021-09-24T19:43:00Z"/>
                <w:rFonts w:ascii="Arial" w:hAnsi="Arial" w:cs="Arial"/>
                <w:color w:val="6C6361"/>
                <w:sz w:val="24"/>
                <w:szCs w:val="24"/>
              </w:rPr>
            </w:pPr>
            <w:del w:id="69" w:author="Tyrone Tsang" w:date="2021-09-24T19:43:00Z">
              <w:r w:rsidDel="002D07FD">
                <w:rPr>
                  <w:rFonts w:ascii="Arial" w:hAnsi="Arial" w:cs="Arial"/>
                  <w:color w:val="6C6361"/>
                  <w:sz w:val="24"/>
                  <w:szCs w:val="24"/>
                </w:rPr>
                <w:delText>School of Law,</w:delText>
              </w:r>
            </w:del>
          </w:p>
          <w:p w14:paraId="544A9681" w14:textId="07D96CAC" w:rsidR="002E09ED" w:rsidDel="002D07FD" w:rsidRDefault="002E09ED" w:rsidP="00805D1C">
            <w:pPr>
              <w:jc w:val="center"/>
              <w:rPr>
                <w:del w:id="70" w:author="Tyrone Tsang" w:date="2021-09-24T19:43:00Z"/>
                <w:rFonts w:ascii="Arial" w:hAnsi="Arial" w:cs="Arial"/>
                <w:color w:val="6C6361"/>
                <w:sz w:val="24"/>
                <w:szCs w:val="24"/>
              </w:rPr>
            </w:pPr>
            <w:del w:id="71" w:author="Tyrone Tsang" w:date="2021-09-24T19:43:00Z">
              <w:r w:rsidRPr="00F40C7D" w:rsidDel="002D07FD">
                <w:rPr>
                  <w:rFonts w:ascii="Arial" w:hAnsi="Arial" w:cs="Arial"/>
                  <w:color w:val="6C6361"/>
                  <w:sz w:val="24"/>
                  <w:szCs w:val="24"/>
                </w:rPr>
                <w:delText>City University of Hong Kong</w:delText>
              </w:r>
            </w:del>
          </w:p>
          <w:p w14:paraId="4C7CAEA6" w14:textId="3B2ABB48" w:rsidR="002E09ED" w:rsidRPr="008259A9" w:rsidDel="002D07FD" w:rsidRDefault="002E09ED" w:rsidP="00805D1C">
            <w:pPr>
              <w:jc w:val="center"/>
              <w:rPr>
                <w:del w:id="72" w:author="Tyrone Tsang" w:date="2021-09-24T19:43:00Z"/>
                <w:rFonts w:ascii="Arial" w:hAnsi="Arial" w:cs="Arial"/>
                <w:color w:val="6C6361"/>
                <w:sz w:val="4"/>
                <w:szCs w:val="4"/>
              </w:rPr>
            </w:pPr>
          </w:p>
        </w:tc>
        <w:tc>
          <w:tcPr>
            <w:tcW w:w="5954" w:type="dxa"/>
            <w:shd w:val="clear" w:color="auto" w:fill="FFFFFF"/>
            <w:vAlign w:val="center"/>
          </w:tcPr>
          <w:p w14:paraId="664503B3" w14:textId="481737CD" w:rsidR="002E09ED" w:rsidRPr="00D50772" w:rsidDel="002D07FD" w:rsidRDefault="002E09ED" w:rsidP="00805D1C">
            <w:pPr>
              <w:spacing w:line="276" w:lineRule="auto"/>
              <w:rPr>
                <w:del w:id="73" w:author="Tyrone Tsang" w:date="2021-09-24T19:43:00Z"/>
                <w:rFonts w:ascii="Arial" w:eastAsia="Times New Roman" w:hAnsi="Arial" w:cs="Arial"/>
                <w:noProof/>
                <w:sz w:val="20"/>
                <w:szCs w:val="20"/>
              </w:rPr>
            </w:pPr>
            <w:del w:id="74" w:author="Tyrone Tsang" w:date="2021-09-24T19:43:00Z">
              <w:r w:rsidRPr="00A21711" w:rsidDel="002D07FD">
                <w:rPr>
                  <w:rFonts w:ascii="Arial" w:eastAsia="Times New Roman" w:hAnsi="Arial" w:cs="Arial"/>
                  <w:noProof/>
                  <w:sz w:val="20"/>
                  <w:szCs w:val="20"/>
                </w:rPr>
                <w:drawing>
                  <wp:anchor distT="0" distB="0" distL="114300" distR="114300" simplePos="0" relativeHeight="251659264" behindDoc="0" locked="0" layoutInCell="1" allowOverlap="1" wp14:anchorId="38F3E4E4" wp14:editId="7FA0C854">
                    <wp:simplePos x="0" y="0"/>
                    <wp:positionH relativeFrom="column">
                      <wp:posOffset>3175000</wp:posOffset>
                    </wp:positionH>
                    <wp:positionV relativeFrom="paragraph">
                      <wp:posOffset>-213360</wp:posOffset>
                    </wp:positionV>
                    <wp:extent cx="539750" cy="550545"/>
                    <wp:effectExtent l="0" t="0" r="0" b="1905"/>
                    <wp:wrapNone/>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Del="002D07FD">
                <w:rPr>
                  <w:rFonts w:ascii="Arial" w:eastAsia="Times New Roman" w:hAnsi="Arial" w:cs="Arial"/>
                  <w:noProof/>
                  <w:sz w:val="20"/>
                  <w:szCs w:val="20"/>
                </w:rPr>
                <w:drawing>
                  <wp:inline distT="0" distB="0" distL="0" distR="0" wp14:anchorId="563245FC" wp14:editId="61B3BDF8">
                    <wp:extent cx="3657600" cy="1828800"/>
                    <wp:effectExtent l="0" t="0" r="0" b="0"/>
                    <wp:docPr id="10"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del>
          </w:p>
        </w:tc>
      </w:tr>
    </w:tbl>
    <w:p w14:paraId="59A56063" w14:textId="391A7FFA" w:rsidR="002E09ED" w:rsidRPr="009E0A8C" w:rsidDel="002D07FD" w:rsidRDefault="002E09ED" w:rsidP="002E09ED">
      <w:pPr>
        <w:spacing w:line="276" w:lineRule="auto"/>
        <w:jc w:val="left"/>
        <w:rPr>
          <w:del w:id="75" w:author="Tyrone Tsang" w:date="2021-09-24T19:43:00Z"/>
          <w:rFonts w:ascii="Arial" w:hAnsi="Arial" w:cs="Arial"/>
          <w:sz w:val="8"/>
          <w:szCs w:val="20"/>
        </w:rPr>
      </w:pPr>
    </w:p>
    <w:tbl>
      <w:tblPr>
        <w:tblW w:w="10773" w:type="dxa"/>
        <w:jc w:val="center"/>
        <w:tblLook w:val="04A0" w:firstRow="1" w:lastRow="0" w:firstColumn="1" w:lastColumn="0" w:noHBand="0" w:noVBand="1"/>
      </w:tblPr>
      <w:tblGrid>
        <w:gridCol w:w="1985"/>
        <w:gridCol w:w="8788"/>
      </w:tblGrid>
      <w:tr w:rsidR="002E09ED" w:rsidRPr="00EE3A30" w:rsidDel="002D07FD" w14:paraId="1BA9760E" w14:textId="00713B45" w:rsidTr="00805D1C">
        <w:trPr>
          <w:trHeight w:val="2495"/>
          <w:jc w:val="center"/>
          <w:del w:id="76" w:author="Tyrone Tsang" w:date="2021-09-24T19:43:00Z"/>
        </w:trPr>
        <w:tc>
          <w:tcPr>
            <w:tcW w:w="1985" w:type="dxa"/>
            <w:shd w:val="clear" w:color="auto" w:fill="FFFFFF"/>
            <w:vAlign w:val="center"/>
          </w:tcPr>
          <w:p w14:paraId="386F993F" w14:textId="183D4A55" w:rsidR="002E09ED" w:rsidRPr="00EE3A30" w:rsidDel="002D07FD" w:rsidRDefault="002E09ED" w:rsidP="00805D1C">
            <w:pPr>
              <w:spacing w:line="276" w:lineRule="auto"/>
              <w:jc w:val="center"/>
              <w:rPr>
                <w:del w:id="77" w:author="Tyrone Tsang" w:date="2021-09-24T19:43:00Z"/>
                <w:rFonts w:ascii="Arial" w:hAnsi="Arial" w:cs="Arial"/>
              </w:rPr>
            </w:pPr>
            <w:del w:id="78" w:author="Tyrone Tsang" w:date="2021-09-24T19:43:00Z">
              <w:r w:rsidRPr="00EE3A30" w:rsidDel="002D07FD">
                <w:rPr>
                  <w:rFonts w:ascii="Arial" w:hAnsi="Arial" w:cs="Arial"/>
                  <w:noProof/>
                </w:rPr>
                <w:drawing>
                  <wp:inline distT="0" distB="0" distL="0" distR="0" wp14:anchorId="478BC2BD" wp14:editId="57BA98DC">
                    <wp:extent cx="1078705" cy="1438273"/>
                    <wp:effectExtent l="0" t="0" r="7620" b="0"/>
                    <wp:docPr id="3"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del>
          </w:p>
        </w:tc>
        <w:tc>
          <w:tcPr>
            <w:tcW w:w="8788" w:type="dxa"/>
            <w:shd w:val="clear" w:color="auto" w:fill="FFFFFF"/>
            <w:vAlign w:val="center"/>
          </w:tcPr>
          <w:p w14:paraId="2C56DEAE" w14:textId="0F63BDB3" w:rsidR="002E09ED" w:rsidRPr="000567DE" w:rsidDel="002D07FD" w:rsidRDefault="002E09ED" w:rsidP="00805D1C">
            <w:pPr>
              <w:spacing w:line="276" w:lineRule="auto"/>
              <w:rPr>
                <w:del w:id="79" w:author="Tyrone Tsang" w:date="2021-09-24T19:43:00Z"/>
                <w:rFonts w:ascii="Arial" w:hAnsi="Arial" w:cs="Arial"/>
                <w:sz w:val="18"/>
                <w:szCs w:val="18"/>
              </w:rPr>
            </w:pPr>
            <w:del w:id="80" w:author="Tyrone Tsang" w:date="2021-09-24T19:43:00Z">
              <w:r w:rsidRPr="000567DE" w:rsidDel="002D07FD">
                <w:rPr>
                  <w:rFonts w:ascii="Arial" w:hAnsi="Arial" w:cs="Arial"/>
                  <w:color w:val="6C6361"/>
                  <w:sz w:val="18"/>
                  <w:szCs w:val="18"/>
                </w:rPr>
                <w:delText>Dr. Stephen Thomson is an Associate Professor and Director of the PhD and JSD Programmes at the School of Law, City University of Hong Kong.  He is a Legal Adviser to the Ombudsman of Hong Kong, a member of the Constitutional Affairs and Human Rights Committee of the Law Society of Hong Kong, and an examiner on the Overseas Lawyers Qualification Examination.  Dr. Thomson is the author of the leading text on ‘Administrative Law in Hong Kong’, and also the author of the only book to have been written on equitable jurisdiction in Scotland, which has been cited with approval in the supreme civil court in Scotland.  He holds a Ph.D. in judicial review from the University of Edinburgh (UK), and has practical legal and commercial experience, having worked at a UK law firm and acted on a consultancy and advisory basis to law firms, private clients and public bodies in Hong Kong and the UK.</w:delText>
              </w:r>
            </w:del>
          </w:p>
        </w:tc>
      </w:tr>
    </w:tbl>
    <w:p w14:paraId="4F22BD71" w14:textId="12FB853C" w:rsidR="002E09ED" w:rsidRPr="009E0A8C" w:rsidDel="002D07FD" w:rsidRDefault="002E09ED" w:rsidP="002E09ED">
      <w:pPr>
        <w:spacing w:line="276" w:lineRule="auto"/>
        <w:rPr>
          <w:del w:id="81" w:author="Tyrone Tsang" w:date="2021-09-24T19:43:00Z"/>
          <w:rFonts w:ascii="Arial" w:hAnsi="Arial" w:cs="Arial"/>
          <w:sz w:val="8"/>
          <w:szCs w:val="20"/>
        </w:rPr>
      </w:pPr>
    </w:p>
    <w:tbl>
      <w:tblPr>
        <w:tblW w:w="10773" w:type="dxa"/>
        <w:jc w:val="center"/>
        <w:tblBorders>
          <w:bottom w:val="single" w:sz="12" w:space="0" w:color="FFFFFF"/>
        </w:tblBorders>
        <w:tblLook w:val="04A0" w:firstRow="1" w:lastRow="0" w:firstColumn="1" w:lastColumn="0" w:noHBand="0" w:noVBand="1"/>
      </w:tblPr>
      <w:tblGrid>
        <w:gridCol w:w="5387"/>
        <w:gridCol w:w="3685"/>
        <w:gridCol w:w="1701"/>
      </w:tblGrid>
      <w:tr w:rsidR="002E09ED" w:rsidRPr="00884A3C" w:rsidDel="002D07FD" w14:paraId="2268734C" w14:textId="70CBB415" w:rsidTr="00805D1C">
        <w:trPr>
          <w:trHeight w:val="3140"/>
          <w:jc w:val="center"/>
          <w:del w:id="82" w:author="Tyrone Tsang" w:date="2021-09-24T19:43:00Z"/>
        </w:trPr>
        <w:tc>
          <w:tcPr>
            <w:tcW w:w="10773" w:type="dxa"/>
            <w:gridSpan w:val="3"/>
            <w:tcBorders>
              <w:top w:val="nil"/>
              <w:bottom w:val="nil"/>
            </w:tcBorders>
            <w:shd w:val="clear" w:color="auto" w:fill="FFFFFF" w:themeFill="background1"/>
            <w:vAlign w:val="center"/>
          </w:tcPr>
          <w:p w14:paraId="02CA8766" w14:textId="61D64F21" w:rsidR="002E09ED" w:rsidRPr="00884A3C" w:rsidDel="002D07FD" w:rsidRDefault="002E09ED" w:rsidP="00805D1C">
            <w:pPr>
              <w:spacing w:line="276" w:lineRule="auto"/>
              <w:rPr>
                <w:del w:id="83" w:author="Tyrone Tsang" w:date="2021-09-24T19:43:00Z"/>
                <w:rFonts w:ascii="Arial" w:hAnsi="Arial" w:cs="Arial"/>
                <w:color w:val="6C6361"/>
                <w:sz w:val="17"/>
                <w:szCs w:val="17"/>
              </w:rPr>
            </w:pPr>
            <w:del w:id="84" w:author="Tyrone Tsang" w:date="2021-09-24T19:43:00Z">
              <w:r w:rsidRPr="00884A3C" w:rsidDel="002D07FD">
                <w:rPr>
                  <w:rFonts w:ascii="Arial" w:hAnsi="Arial" w:cs="Arial"/>
                  <w:color w:val="6C6361"/>
                  <w:sz w:val="17"/>
                  <w:szCs w:val="17"/>
                </w:rPr>
                <w:delText>This course looks at the exercise of discretion (how to make decisions) by public decision-makers in the context of judicial review in Hong Kong.  It begins by examining what discretion is and some of its underlying ideas and concepts.</w:delText>
              </w:r>
            </w:del>
          </w:p>
          <w:p w14:paraId="2EB90463" w14:textId="75A6A1E4" w:rsidR="002E09ED" w:rsidRPr="00884A3C" w:rsidDel="002D07FD" w:rsidRDefault="002E09ED" w:rsidP="00805D1C">
            <w:pPr>
              <w:spacing w:line="276" w:lineRule="auto"/>
              <w:rPr>
                <w:del w:id="85" w:author="Tyrone Tsang" w:date="2021-09-24T19:43:00Z"/>
                <w:rFonts w:ascii="Arial" w:hAnsi="Arial" w:cs="Arial"/>
                <w:color w:val="6C6361"/>
                <w:sz w:val="4"/>
                <w:szCs w:val="4"/>
              </w:rPr>
            </w:pPr>
          </w:p>
          <w:p w14:paraId="0AEA0384" w14:textId="7E163A4E" w:rsidR="002E09ED" w:rsidRPr="00884A3C" w:rsidDel="002D07FD" w:rsidRDefault="002E09ED" w:rsidP="00805D1C">
            <w:pPr>
              <w:spacing w:line="276" w:lineRule="auto"/>
              <w:rPr>
                <w:del w:id="86" w:author="Tyrone Tsang" w:date="2021-09-24T19:43:00Z"/>
                <w:rFonts w:ascii="Arial" w:hAnsi="Arial" w:cs="Arial"/>
                <w:color w:val="6C6361"/>
                <w:sz w:val="17"/>
                <w:szCs w:val="17"/>
              </w:rPr>
            </w:pPr>
            <w:del w:id="87" w:author="Tyrone Tsang" w:date="2021-09-24T19:43:00Z">
              <w:r w:rsidRPr="00884A3C" w:rsidDel="002D07FD">
                <w:rPr>
                  <w:rFonts w:ascii="Arial" w:hAnsi="Arial" w:cs="Arial"/>
                  <w:color w:val="6C6361"/>
                  <w:sz w:val="17"/>
                  <w:szCs w:val="17"/>
                </w:rPr>
                <w:delText>The course then explores three main areas in which it is considered how public decision-makers should exercise discretion to reduce the likelihood of being successfully judicially reviewed.  These are:</w:delText>
              </w:r>
            </w:del>
          </w:p>
          <w:p w14:paraId="4E959640" w14:textId="35C7B461" w:rsidR="002E09ED" w:rsidRPr="00884A3C" w:rsidDel="002D07FD" w:rsidRDefault="002E09ED" w:rsidP="00805D1C">
            <w:pPr>
              <w:spacing w:line="276" w:lineRule="auto"/>
              <w:rPr>
                <w:del w:id="88" w:author="Tyrone Tsang" w:date="2021-09-24T19:43:00Z"/>
                <w:rFonts w:ascii="Arial" w:hAnsi="Arial" w:cs="Arial"/>
                <w:color w:val="6C6361"/>
                <w:sz w:val="4"/>
                <w:szCs w:val="4"/>
              </w:rPr>
            </w:pPr>
          </w:p>
          <w:p w14:paraId="5BB1F109" w14:textId="300375C1" w:rsidR="002E09ED" w:rsidRPr="00884A3C" w:rsidDel="002D07FD" w:rsidRDefault="002E09ED" w:rsidP="002E09ED">
            <w:pPr>
              <w:pStyle w:val="ListParagraph"/>
              <w:numPr>
                <w:ilvl w:val="0"/>
                <w:numId w:val="19"/>
              </w:numPr>
              <w:spacing w:line="276" w:lineRule="auto"/>
              <w:rPr>
                <w:del w:id="89" w:author="Tyrone Tsang" w:date="2021-09-24T19:43:00Z"/>
                <w:rFonts w:ascii="Arial" w:hAnsi="Arial" w:cs="Arial"/>
                <w:color w:val="6C6361"/>
                <w:sz w:val="17"/>
                <w:szCs w:val="17"/>
              </w:rPr>
            </w:pPr>
            <w:del w:id="90" w:author="Tyrone Tsang" w:date="2021-09-24T19:43:00Z">
              <w:r w:rsidRPr="00884A3C" w:rsidDel="002D07FD">
                <w:rPr>
                  <w:rFonts w:ascii="Arial" w:hAnsi="Arial" w:cs="Arial"/>
                  <w:color w:val="6C6361"/>
                  <w:sz w:val="17"/>
                  <w:szCs w:val="17"/>
                </w:rPr>
                <w:delText>The role of policies, how they should be formulated and how they should be applied;</w:delText>
              </w:r>
            </w:del>
          </w:p>
          <w:p w14:paraId="5478D3AA" w14:textId="37B9900E" w:rsidR="002E09ED" w:rsidRPr="00884A3C" w:rsidDel="002D07FD" w:rsidRDefault="002E09ED" w:rsidP="002E09ED">
            <w:pPr>
              <w:pStyle w:val="ListParagraph"/>
              <w:numPr>
                <w:ilvl w:val="0"/>
                <w:numId w:val="19"/>
              </w:numPr>
              <w:spacing w:line="276" w:lineRule="auto"/>
              <w:rPr>
                <w:del w:id="91" w:author="Tyrone Tsang" w:date="2021-09-24T19:43:00Z"/>
                <w:rFonts w:ascii="Arial" w:hAnsi="Arial" w:cs="Arial"/>
                <w:color w:val="6C6361"/>
                <w:sz w:val="17"/>
                <w:szCs w:val="17"/>
              </w:rPr>
            </w:pPr>
            <w:del w:id="92" w:author="Tyrone Tsang" w:date="2021-09-24T19:43:00Z">
              <w:r w:rsidRPr="00884A3C" w:rsidDel="002D07FD">
                <w:rPr>
                  <w:rFonts w:ascii="Arial" w:hAnsi="Arial" w:cs="Arial"/>
                  <w:color w:val="6C6361"/>
                  <w:sz w:val="17"/>
                  <w:szCs w:val="17"/>
                </w:rPr>
                <w:delText>Relevance of considerations, failure to take into account relevant considerations and taking into account irrelevant considerations; and</w:delText>
              </w:r>
            </w:del>
          </w:p>
          <w:p w14:paraId="3A5D0217" w14:textId="44F516A4" w:rsidR="002E09ED" w:rsidRPr="00884A3C" w:rsidDel="002D07FD" w:rsidRDefault="002E09ED" w:rsidP="002E09ED">
            <w:pPr>
              <w:pStyle w:val="ListParagraph"/>
              <w:numPr>
                <w:ilvl w:val="0"/>
                <w:numId w:val="19"/>
              </w:numPr>
              <w:spacing w:line="276" w:lineRule="auto"/>
              <w:rPr>
                <w:del w:id="93" w:author="Tyrone Tsang" w:date="2021-09-24T19:43:00Z"/>
                <w:rFonts w:ascii="Arial" w:hAnsi="Arial" w:cs="Arial"/>
                <w:color w:val="6C6361"/>
                <w:sz w:val="17"/>
                <w:szCs w:val="17"/>
              </w:rPr>
            </w:pPr>
            <w:del w:id="94" w:author="Tyrone Tsang" w:date="2021-09-24T19:43:00Z">
              <w:r w:rsidRPr="00884A3C" w:rsidDel="002D07FD">
                <w:rPr>
                  <w:rFonts w:ascii="Arial" w:hAnsi="Arial" w:cs="Arial"/>
                  <w:color w:val="6C6361"/>
                  <w:sz w:val="17"/>
                  <w:szCs w:val="17"/>
                </w:rPr>
                <w:delText>Reasonableness, rationality and cogency of the exercise of discretion.</w:delText>
              </w:r>
            </w:del>
          </w:p>
          <w:p w14:paraId="1D260453" w14:textId="09725AB6" w:rsidR="002E09ED" w:rsidRPr="00884A3C" w:rsidDel="002D07FD" w:rsidRDefault="002E09ED" w:rsidP="00805D1C">
            <w:pPr>
              <w:spacing w:line="276" w:lineRule="auto"/>
              <w:rPr>
                <w:del w:id="95" w:author="Tyrone Tsang" w:date="2021-09-24T19:43:00Z"/>
                <w:rFonts w:ascii="Arial" w:hAnsi="Arial" w:cs="Arial"/>
                <w:color w:val="6C6361"/>
                <w:sz w:val="4"/>
                <w:szCs w:val="4"/>
              </w:rPr>
            </w:pPr>
          </w:p>
          <w:p w14:paraId="5680A111" w14:textId="6677A544" w:rsidR="002E09ED" w:rsidRPr="00884A3C" w:rsidDel="002D07FD" w:rsidRDefault="002E09ED" w:rsidP="00805D1C">
            <w:pPr>
              <w:spacing w:line="276" w:lineRule="auto"/>
              <w:rPr>
                <w:del w:id="96" w:author="Tyrone Tsang" w:date="2021-09-24T19:43:00Z"/>
                <w:rFonts w:ascii="Arial" w:hAnsi="Arial" w:cs="Arial"/>
                <w:color w:val="6C6361"/>
                <w:sz w:val="17"/>
                <w:szCs w:val="17"/>
              </w:rPr>
            </w:pPr>
            <w:del w:id="97" w:author="Tyrone Tsang" w:date="2021-09-24T19:43:00Z">
              <w:r w:rsidRPr="00884A3C" w:rsidDel="002D07FD">
                <w:rPr>
                  <w:rFonts w:ascii="Arial" w:hAnsi="Arial" w:cs="Arial"/>
                  <w:color w:val="6C6361"/>
                  <w:sz w:val="17"/>
                  <w:szCs w:val="17"/>
                </w:rPr>
                <w:delText>In each of these areas, we will consider common pitfalls that can lead decision-makers to violate one or more grounds of judicial review, and what decision-makers can do to minimise the likelihood of being successfully judicially reviewed.</w:delText>
              </w:r>
            </w:del>
          </w:p>
          <w:p w14:paraId="1FAFFCDE" w14:textId="170C0F7A" w:rsidR="002E09ED" w:rsidRPr="00884A3C" w:rsidDel="002D07FD" w:rsidRDefault="002E09ED" w:rsidP="00805D1C">
            <w:pPr>
              <w:spacing w:line="276" w:lineRule="auto"/>
              <w:rPr>
                <w:del w:id="98" w:author="Tyrone Tsang" w:date="2021-09-24T19:43:00Z"/>
                <w:rFonts w:ascii="Arial" w:hAnsi="Arial" w:cs="Arial"/>
                <w:color w:val="6C6361"/>
                <w:sz w:val="4"/>
                <w:szCs w:val="4"/>
              </w:rPr>
            </w:pPr>
          </w:p>
          <w:p w14:paraId="3D849582" w14:textId="59D58E94" w:rsidR="002E09ED" w:rsidRPr="00884A3C" w:rsidDel="002D07FD" w:rsidRDefault="002E09ED" w:rsidP="00805D1C">
            <w:pPr>
              <w:spacing w:line="276" w:lineRule="auto"/>
              <w:rPr>
                <w:del w:id="99" w:author="Tyrone Tsang" w:date="2021-09-24T19:43:00Z"/>
                <w:rFonts w:ascii="Arial" w:hAnsi="Arial" w:cs="Arial"/>
                <w:color w:val="6C6361"/>
                <w:sz w:val="17"/>
                <w:szCs w:val="17"/>
              </w:rPr>
            </w:pPr>
            <w:del w:id="100" w:author="Tyrone Tsang" w:date="2021-09-24T19:43:00Z">
              <w:r w:rsidRPr="00884A3C" w:rsidDel="002D07FD">
                <w:rPr>
                  <w:rFonts w:ascii="Arial" w:hAnsi="Arial" w:cs="Arial"/>
                  <w:color w:val="6C6361"/>
                  <w:sz w:val="17"/>
                  <w:szCs w:val="17"/>
                </w:rPr>
                <w:delText>While this is plainly of interest to practitioners representing or working for public decision-makers, it is also very useful for practitioners representing applicants for judicial review in terms of understanding the legal obligations of public decision-makers in this area.  Your seminar leader will use accessible, easy-to-understand explanations and examples, and be pleased to answer your questions.  All welcome.</w:delText>
              </w:r>
            </w:del>
          </w:p>
        </w:tc>
      </w:tr>
      <w:tr w:rsidR="002E09ED" w:rsidRPr="00884A3C" w:rsidDel="002D07FD" w14:paraId="40703A6E" w14:textId="2A63B9D7" w:rsidTr="00805D1C">
        <w:trPr>
          <w:trHeight w:val="227"/>
          <w:jc w:val="center"/>
          <w:del w:id="101" w:author="Tyrone Tsang" w:date="2021-09-24T19:43:00Z"/>
        </w:trPr>
        <w:tc>
          <w:tcPr>
            <w:tcW w:w="9072" w:type="dxa"/>
            <w:gridSpan w:val="2"/>
            <w:tcBorders>
              <w:top w:val="nil"/>
              <w:bottom w:val="nil"/>
              <w:right w:val="nil"/>
            </w:tcBorders>
            <w:shd w:val="clear" w:color="auto" w:fill="F0EBE1"/>
            <w:vAlign w:val="center"/>
          </w:tcPr>
          <w:p w14:paraId="1C1BE0A3" w14:textId="1137D1ED" w:rsidR="002E09ED" w:rsidRPr="00884A3C" w:rsidDel="002D07FD" w:rsidRDefault="002E09ED" w:rsidP="00805D1C">
            <w:pPr>
              <w:jc w:val="left"/>
              <w:rPr>
                <w:del w:id="102" w:author="Tyrone Tsang" w:date="2021-09-24T19:43:00Z"/>
                <w:rFonts w:ascii="Arial" w:hAnsi="Arial" w:cs="Arial"/>
                <w:b/>
                <w:color w:val="524B48"/>
                <w:sz w:val="17"/>
                <w:szCs w:val="17"/>
              </w:rPr>
            </w:pPr>
            <w:del w:id="103" w:author="Tyrone Tsang" w:date="2021-09-24T19:43:00Z">
              <w:r w:rsidRPr="00884A3C" w:rsidDel="002D07FD">
                <w:rPr>
                  <w:rFonts w:ascii="Arial" w:hAnsi="Arial" w:cs="Arial"/>
                  <w:b/>
                  <w:color w:val="524B48"/>
                  <w:sz w:val="17"/>
                  <w:szCs w:val="17"/>
                </w:rPr>
                <w:delText>Key points covered:</w:delText>
              </w:r>
            </w:del>
          </w:p>
        </w:tc>
        <w:tc>
          <w:tcPr>
            <w:tcW w:w="1701" w:type="dxa"/>
            <w:vMerge w:val="restart"/>
            <w:tcBorders>
              <w:top w:val="nil"/>
              <w:left w:val="nil"/>
              <w:bottom w:val="nil"/>
              <w:right w:val="nil"/>
            </w:tcBorders>
            <w:shd w:val="clear" w:color="auto" w:fill="FFFFFF" w:themeFill="background1"/>
            <w:vAlign w:val="center"/>
          </w:tcPr>
          <w:p w14:paraId="74857F44" w14:textId="4CE28DB8" w:rsidR="002E09ED" w:rsidRPr="00884A3C" w:rsidDel="002D07FD" w:rsidRDefault="002E09ED" w:rsidP="00805D1C">
            <w:pPr>
              <w:jc w:val="center"/>
              <w:rPr>
                <w:del w:id="104" w:author="Tyrone Tsang" w:date="2021-09-24T19:43:00Z"/>
                <w:rFonts w:ascii="Arial" w:hAnsi="Arial" w:cs="Arial"/>
                <w:b/>
                <w:color w:val="524B48"/>
                <w:sz w:val="17"/>
                <w:szCs w:val="17"/>
              </w:rPr>
            </w:pPr>
            <w:del w:id="105" w:author="Tyrone Tsang" w:date="2021-09-24T19:43:00Z">
              <w:r w:rsidRPr="00107FE3" w:rsidDel="002D07FD">
                <w:rPr>
                  <w:rFonts w:ascii="Arial" w:hAnsi="Arial" w:cs="Arial"/>
                  <w:noProof/>
                  <w:color w:val="6C6361"/>
                  <w:sz w:val="17"/>
                  <w:szCs w:val="17"/>
                </w:rPr>
                <w:drawing>
                  <wp:inline distT="0" distB="0" distL="0" distR="0" wp14:anchorId="2C8725B6" wp14:editId="57BE7F46">
                    <wp:extent cx="896400" cy="1022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del>
          </w:p>
        </w:tc>
      </w:tr>
      <w:tr w:rsidR="002E09ED" w:rsidRPr="00884A3C" w:rsidDel="002D07FD" w14:paraId="27C48375" w14:textId="2266C137" w:rsidTr="00805D1C">
        <w:trPr>
          <w:trHeight w:val="1643"/>
          <w:jc w:val="center"/>
          <w:del w:id="106" w:author="Tyrone Tsang" w:date="2021-09-24T19:43:00Z"/>
        </w:trPr>
        <w:tc>
          <w:tcPr>
            <w:tcW w:w="5387" w:type="dxa"/>
            <w:tcBorders>
              <w:top w:val="nil"/>
              <w:bottom w:val="nil"/>
              <w:right w:val="nil"/>
            </w:tcBorders>
            <w:shd w:val="clear" w:color="auto" w:fill="FFFFFF"/>
            <w:vAlign w:val="center"/>
          </w:tcPr>
          <w:p w14:paraId="2C7E6900" w14:textId="17F21ADE" w:rsidR="002E09ED" w:rsidRPr="00884A3C" w:rsidDel="002D07FD" w:rsidRDefault="002E09ED" w:rsidP="00805D1C">
            <w:pPr>
              <w:pStyle w:val="ListParagraph"/>
              <w:numPr>
                <w:ilvl w:val="0"/>
                <w:numId w:val="2"/>
              </w:numPr>
              <w:rPr>
                <w:del w:id="107" w:author="Tyrone Tsang" w:date="2021-09-24T19:43:00Z"/>
                <w:rFonts w:ascii="Arial" w:hAnsi="Arial" w:cs="Arial"/>
                <w:color w:val="6C6361"/>
                <w:sz w:val="17"/>
                <w:szCs w:val="17"/>
              </w:rPr>
            </w:pPr>
            <w:del w:id="108" w:author="Tyrone Tsang" w:date="2021-09-24T19:43:00Z">
              <w:r w:rsidRPr="00884A3C" w:rsidDel="002D07FD">
                <w:rPr>
                  <w:rFonts w:ascii="Arial" w:hAnsi="Arial" w:cs="Arial"/>
                  <w:color w:val="6C6361"/>
                  <w:sz w:val="17"/>
                  <w:szCs w:val="17"/>
                </w:rPr>
                <w:delText>What is discretion?</w:delText>
              </w:r>
            </w:del>
          </w:p>
          <w:p w14:paraId="088EF314" w14:textId="3FBA49D4" w:rsidR="002E09ED" w:rsidRPr="00884A3C" w:rsidDel="002D07FD" w:rsidRDefault="002E09ED" w:rsidP="00805D1C">
            <w:pPr>
              <w:pStyle w:val="ListParagraph"/>
              <w:numPr>
                <w:ilvl w:val="0"/>
                <w:numId w:val="2"/>
              </w:numPr>
              <w:rPr>
                <w:del w:id="109" w:author="Tyrone Tsang" w:date="2021-09-24T19:43:00Z"/>
                <w:rFonts w:ascii="Arial" w:hAnsi="Arial" w:cs="Arial"/>
                <w:color w:val="6C6361"/>
                <w:sz w:val="17"/>
                <w:szCs w:val="17"/>
              </w:rPr>
            </w:pPr>
            <w:del w:id="110" w:author="Tyrone Tsang" w:date="2021-09-24T19:43:00Z">
              <w:r w:rsidRPr="00884A3C" w:rsidDel="002D07FD">
                <w:rPr>
                  <w:rFonts w:ascii="Arial" w:hAnsi="Arial" w:cs="Arial"/>
                  <w:color w:val="6C6361"/>
                  <w:sz w:val="17"/>
                  <w:szCs w:val="17"/>
                </w:rPr>
                <w:delText>The role of policies in decision-making</w:delText>
              </w:r>
            </w:del>
          </w:p>
          <w:p w14:paraId="6F100414" w14:textId="52367A13" w:rsidR="002E09ED" w:rsidRPr="00884A3C" w:rsidDel="002D07FD" w:rsidRDefault="002E09ED" w:rsidP="00805D1C">
            <w:pPr>
              <w:pStyle w:val="ListParagraph"/>
              <w:numPr>
                <w:ilvl w:val="0"/>
                <w:numId w:val="2"/>
              </w:numPr>
              <w:rPr>
                <w:del w:id="111" w:author="Tyrone Tsang" w:date="2021-09-24T19:43:00Z"/>
                <w:rFonts w:ascii="Arial" w:hAnsi="Arial" w:cs="Arial"/>
                <w:color w:val="6C6361"/>
                <w:sz w:val="17"/>
                <w:szCs w:val="17"/>
              </w:rPr>
            </w:pPr>
            <w:del w:id="112" w:author="Tyrone Tsang" w:date="2021-09-24T19:43:00Z">
              <w:r w:rsidRPr="00884A3C" w:rsidDel="002D07FD">
                <w:rPr>
                  <w:rFonts w:ascii="Arial" w:hAnsi="Arial" w:cs="Arial"/>
                  <w:color w:val="6C6361"/>
                  <w:sz w:val="17"/>
                  <w:szCs w:val="17"/>
                </w:rPr>
                <w:delText>How should policies be formulated?</w:delText>
              </w:r>
            </w:del>
          </w:p>
          <w:p w14:paraId="54796DD9" w14:textId="11E0FF03" w:rsidR="002E09ED" w:rsidRPr="00884A3C" w:rsidDel="002D07FD" w:rsidRDefault="002E09ED" w:rsidP="00805D1C">
            <w:pPr>
              <w:pStyle w:val="ListParagraph"/>
              <w:numPr>
                <w:ilvl w:val="0"/>
                <w:numId w:val="2"/>
              </w:numPr>
              <w:rPr>
                <w:del w:id="113" w:author="Tyrone Tsang" w:date="2021-09-24T19:43:00Z"/>
                <w:rFonts w:ascii="Arial" w:hAnsi="Arial" w:cs="Arial"/>
                <w:color w:val="6C6361"/>
                <w:sz w:val="17"/>
                <w:szCs w:val="17"/>
              </w:rPr>
            </w:pPr>
            <w:del w:id="114" w:author="Tyrone Tsang" w:date="2021-09-24T19:43:00Z">
              <w:r w:rsidRPr="00884A3C" w:rsidDel="002D07FD">
                <w:rPr>
                  <w:rFonts w:ascii="Arial" w:hAnsi="Arial" w:cs="Arial"/>
                  <w:color w:val="6C6361"/>
                  <w:sz w:val="17"/>
                  <w:szCs w:val="17"/>
                </w:rPr>
                <w:delText>How should policies be applied?</w:delText>
              </w:r>
            </w:del>
          </w:p>
          <w:p w14:paraId="5177FDF7" w14:textId="4D5284FD" w:rsidR="002E09ED" w:rsidRPr="00884A3C" w:rsidDel="002D07FD" w:rsidRDefault="002E09ED" w:rsidP="00805D1C">
            <w:pPr>
              <w:pStyle w:val="ListParagraph"/>
              <w:numPr>
                <w:ilvl w:val="0"/>
                <w:numId w:val="2"/>
              </w:numPr>
              <w:rPr>
                <w:del w:id="115" w:author="Tyrone Tsang" w:date="2021-09-24T19:43:00Z"/>
                <w:rFonts w:ascii="Arial" w:hAnsi="Arial" w:cs="Arial"/>
                <w:color w:val="6C6361"/>
                <w:sz w:val="17"/>
                <w:szCs w:val="17"/>
              </w:rPr>
            </w:pPr>
            <w:del w:id="116" w:author="Tyrone Tsang" w:date="2021-09-24T19:43:00Z">
              <w:r w:rsidRPr="00884A3C" w:rsidDel="002D07FD">
                <w:rPr>
                  <w:rFonts w:ascii="Arial" w:hAnsi="Arial" w:cs="Arial"/>
                  <w:color w:val="6C6361"/>
                  <w:sz w:val="17"/>
                  <w:szCs w:val="17"/>
                </w:rPr>
                <w:delText>What are relevant considerations and how should they be folded into the decision-making process?</w:delText>
              </w:r>
            </w:del>
          </w:p>
          <w:p w14:paraId="0356C84C" w14:textId="239EC8DB" w:rsidR="002E09ED" w:rsidRPr="00884A3C" w:rsidDel="002D07FD" w:rsidRDefault="002E09ED" w:rsidP="00805D1C">
            <w:pPr>
              <w:pStyle w:val="ListParagraph"/>
              <w:numPr>
                <w:ilvl w:val="0"/>
                <w:numId w:val="2"/>
              </w:numPr>
              <w:rPr>
                <w:del w:id="117" w:author="Tyrone Tsang" w:date="2021-09-24T19:43:00Z"/>
                <w:rFonts w:ascii="Arial" w:hAnsi="Arial" w:cs="Arial"/>
                <w:color w:val="6C6361"/>
                <w:sz w:val="17"/>
                <w:szCs w:val="17"/>
              </w:rPr>
            </w:pPr>
            <w:del w:id="118" w:author="Tyrone Tsang" w:date="2021-09-24T19:43:00Z">
              <w:r w:rsidRPr="00884A3C" w:rsidDel="002D07FD">
                <w:rPr>
                  <w:rFonts w:ascii="Arial" w:hAnsi="Arial" w:cs="Arial"/>
                  <w:color w:val="6C6361"/>
                  <w:sz w:val="17"/>
                  <w:szCs w:val="17"/>
                </w:rPr>
                <w:delText>What are irrelevant considerations and how should they be excluded from the decision-making process?</w:delText>
              </w:r>
            </w:del>
          </w:p>
        </w:tc>
        <w:tc>
          <w:tcPr>
            <w:tcW w:w="3685" w:type="dxa"/>
            <w:tcBorders>
              <w:top w:val="nil"/>
              <w:left w:val="nil"/>
              <w:bottom w:val="nil"/>
            </w:tcBorders>
            <w:shd w:val="clear" w:color="auto" w:fill="FFFFFF"/>
            <w:vAlign w:val="center"/>
          </w:tcPr>
          <w:p w14:paraId="334EBDBD" w14:textId="6A5AD3C0" w:rsidR="002E09ED" w:rsidRPr="00884A3C" w:rsidDel="002D07FD" w:rsidRDefault="002E09ED" w:rsidP="00805D1C">
            <w:pPr>
              <w:pStyle w:val="ListParagraph"/>
              <w:numPr>
                <w:ilvl w:val="0"/>
                <w:numId w:val="2"/>
              </w:numPr>
              <w:rPr>
                <w:del w:id="119" w:author="Tyrone Tsang" w:date="2021-09-24T19:43:00Z"/>
                <w:rFonts w:ascii="Arial" w:hAnsi="Arial" w:cs="Arial"/>
                <w:color w:val="6C6361"/>
                <w:sz w:val="17"/>
                <w:szCs w:val="17"/>
              </w:rPr>
            </w:pPr>
            <w:del w:id="120" w:author="Tyrone Tsang" w:date="2021-09-24T19:43:00Z">
              <w:r w:rsidRPr="00884A3C" w:rsidDel="002D07FD">
                <w:rPr>
                  <w:rFonts w:ascii="Arial" w:hAnsi="Arial" w:cs="Arial"/>
                  <w:color w:val="6C6361"/>
                  <w:sz w:val="17"/>
                  <w:szCs w:val="17"/>
                </w:rPr>
                <w:delText>What is unreasonableness and irrationality review? How does it work in practice?</w:delText>
              </w:r>
            </w:del>
          </w:p>
          <w:p w14:paraId="6ED1C2FD" w14:textId="2814856D" w:rsidR="002E09ED" w:rsidRPr="00884A3C" w:rsidDel="002D07FD" w:rsidRDefault="002E09ED" w:rsidP="00805D1C">
            <w:pPr>
              <w:pStyle w:val="ListParagraph"/>
              <w:numPr>
                <w:ilvl w:val="0"/>
                <w:numId w:val="2"/>
              </w:numPr>
              <w:rPr>
                <w:del w:id="121" w:author="Tyrone Tsang" w:date="2021-09-24T19:43:00Z"/>
                <w:rFonts w:ascii="Arial" w:hAnsi="Arial" w:cs="Arial"/>
                <w:color w:val="6C6361"/>
                <w:sz w:val="17"/>
                <w:szCs w:val="17"/>
              </w:rPr>
            </w:pPr>
            <w:del w:id="122" w:author="Tyrone Tsang" w:date="2021-09-24T19:43:00Z">
              <w:r w:rsidRPr="00884A3C" w:rsidDel="002D07FD">
                <w:rPr>
                  <w:rFonts w:ascii="Arial" w:hAnsi="Arial" w:cs="Arial"/>
                  <w:color w:val="6C6361"/>
                  <w:sz w:val="17"/>
                  <w:szCs w:val="17"/>
                </w:rPr>
                <w:delText>How can decision-makers exercise discretion in a way which minimises the prospects of being successfully reviewed on the basis of unreasonableness and irrationality?</w:delText>
              </w:r>
            </w:del>
          </w:p>
        </w:tc>
        <w:tc>
          <w:tcPr>
            <w:tcW w:w="1701" w:type="dxa"/>
            <w:vMerge/>
            <w:tcBorders>
              <w:bottom w:val="nil"/>
              <w:right w:val="nil"/>
            </w:tcBorders>
            <w:shd w:val="clear" w:color="auto" w:fill="FFFFFF" w:themeFill="background1"/>
            <w:vAlign w:val="center"/>
          </w:tcPr>
          <w:p w14:paraId="0032611F" w14:textId="364F7C77" w:rsidR="002E09ED" w:rsidRPr="00884A3C" w:rsidDel="002D07FD" w:rsidRDefault="002E09ED" w:rsidP="00805D1C">
            <w:pPr>
              <w:pStyle w:val="ListParagraph"/>
              <w:rPr>
                <w:del w:id="123" w:author="Tyrone Tsang" w:date="2021-09-24T19:43:00Z"/>
                <w:rFonts w:ascii="Arial" w:hAnsi="Arial" w:cs="Arial"/>
                <w:color w:val="6C6361"/>
                <w:sz w:val="17"/>
                <w:szCs w:val="17"/>
              </w:rPr>
            </w:pPr>
          </w:p>
        </w:tc>
      </w:tr>
    </w:tbl>
    <w:p w14:paraId="6CBBC4F5" w14:textId="77777777" w:rsidR="008C58A4" w:rsidRPr="008C58A4" w:rsidRDefault="008C58A4" w:rsidP="008C58A4">
      <w:pPr>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11"/>
        <w:gridCol w:w="1274"/>
      </w:tblGrid>
      <w:tr w:rsidR="008C58A4" w:rsidRPr="00B90951" w14:paraId="2D1C65A1" w14:textId="77777777" w:rsidTr="008C58A4">
        <w:trPr>
          <w:trHeight w:val="340"/>
          <w:jc w:val="center"/>
        </w:trPr>
        <w:tc>
          <w:tcPr>
            <w:tcW w:w="1701" w:type="dxa"/>
            <w:tcBorders>
              <w:top w:val="nil"/>
              <w:left w:val="nil"/>
              <w:bottom w:val="single" w:sz="12" w:space="0" w:color="FFFFFF"/>
            </w:tcBorders>
            <w:shd w:val="clear" w:color="auto" w:fill="F0EBE1"/>
            <w:vAlign w:val="center"/>
          </w:tcPr>
          <w:p w14:paraId="7A7FCD4E" w14:textId="77777777"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14:paraId="13F43588" w14:textId="549A1575"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ins w:id="124" w:author="Tyrone Tsang" w:date="2021-09-24T19:43:00Z">
              <w:r>
                <w:rPr>
                  <w:rFonts w:ascii="Arial" w:hAnsi="Arial" w:cs="Arial"/>
                  <w:b/>
                  <w:bCs/>
                  <w:color w:val="6C6361"/>
                  <w:sz w:val="20"/>
                  <w:szCs w:val="20"/>
                </w:rPr>
                <w:t>EVT000000341</w:t>
              </w:r>
            </w:ins>
            <w:del w:id="125" w:author="Tyrone Tsang" w:date="2021-09-24T19:43:00Z">
              <w:r w:rsidDel="000633EA">
                <w:rPr>
                  <w:rFonts w:ascii="Arial" w:hAnsi="Arial" w:cs="Arial"/>
                  <w:b/>
                  <w:bCs/>
                  <w:color w:val="6C6361"/>
                  <w:sz w:val="20"/>
                  <w:szCs w:val="20"/>
                </w:rPr>
                <w:delText>EVT000000323</w:delText>
              </w:r>
            </w:del>
          </w:p>
        </w:tc>
        <w:tc>
          <w:tcPr>
            <w:tcW w:w="1701" w:type="dxa"/>
            <w:tcBorders>
              <w:top w:val="nil"/>
              <w:bottom w:val="single" w:sz="12" w:space="0" w:color="FFFFFF"/>
            </w:tcBorders>
            <w:shd w:val="clear" w:color="auto" w:fill="F0EBE1"/>
            <w:vAlign w:val="center"/>
          </w:tcPr>
          <w:p w14:paraId="1AB65031" w14:textId="77777777"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5F2F1A9A" w14:textId="77777777"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8C58A4" w:rsidRPr="00B90951" w14:paraId="112B3EED" w14:textId="77777777" w:rsidTr="008C58A4">
        <w:trPr>
          <w:trHeight w:val="340"/>
          <w:jc w:val="center"/>
        </w:trPr>
        <w:tc>
          <w:tcPr>
            <w:tcW w:w="1701" w:type="dxa"/>
            <w:tcBorders>
              <w:top w:val="single" w:sz="12" w:space="0" w:color="FFFFFF"/>
              <w:left w:val="nil"/>
              <w:bottom w:val="single" w:sz="12" w:space="0" w:color="FFFFFF"/>
            </w:tcBorders>
            <w:shd w:val="clear" w:color="auto" w:fill="F0EBE1"/>
            <w:vAlign w:val="center"/>
          </w:tcPr>
          <w:p w14:paraId="3573A99B" w14:textId="77777777"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14:paraId="5521CAFD" w14:textId="77777777" w:rsidR="008C58A4"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ins w:id="126" w:author="Tyrone Tsang" w:date="2021-09-24T19:43:00Z"/>
                <w:rFonts w:ascii="Arial" w:hAnsi="Arial" w:cs="Arial"/>
                <w:b/>
                <w:color w:val="6C6361"/>
                <w:sz w:val="20"/>
                <w:szCs w:val="20"/>
              </w:rPr>
            </w:pPr>
            <w:ins w:id="127" w:author="Tyrone Tsang" w:date="2021-09-24T19:43:00Z">
              <w:r>
                <w:rPr>
                  <w:rFonts w:ascii="Arial" w:hAnsi="Arial" w:cs="Arial"/>
                  <w:b/>
                  <w:color w:val="6C6361"/>
                  <w:sz w:val="20"/>
                  <w:szCs w:val="20"/>
                </w:rPr>
                <w:t>23 September 2021 (Thursday)</w:t>
              </w:r>
            </w:ins>
          </w:p>
          <w:p w14:paraId="427B9258" w14:textId="0C752860" w:rsidR="008C58A4" w:rsidRPr="00682661"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ins w:id="128" w:author="Tyrone Tsang" w:date="2021-09-24T19:43:00Z">
              <w:r>
                <w:rPr>
                  <w:rFonts w:ascii="Arial" w:hAnsi="Arial" w:cs="Arial"/>
                  <w:b/>
                  <w:color w:val="6C6361"/>
                  <w:sz w:val="20"/>
                  <w:szCs w:val="20"/>
                </w:rPr>
                <w:t>(Amended)</w:t>
              </w:r>
            </w:ins>
            <w:del w:id="129" w:author="Tyrone Tsang" w:date="2021-09-24T19:43:00Z">
              <w:r w:rsidDel="000633EA">
                <w:rPr>
                  <w:rFonts w:ascii="Arial" w:hAnsi="Arial" w:cs="Arial"/>
                  <w:b/>
                  <w:color w:val="6C6361"/>
                  <w:sz w:val="20"/>
                  <w:szCs w:val="20"/>
                </w:rPr>
                <w:delText>15 July 2021 (Thursday) (Amended)</w:delText>
              </w:r>
            </w:del>
          </w:p>
        </w:tc>
        <w:tc>
          <w:tcPr>
            <w:tcW w:w="1701" w:type="dxa"/>
            <w:tcBorders>
              <w:top w:val="single" w:sz="12" w:space="0" w:color="FFFFFF"/>
              <w:bottom w:val="single" w:sz="12" w:space="0" w:color="FFFFFF"/>
            </w:tcBorders>
            <w:shd w:val="clear" w:color="auto" w:fill="F0EBE1"/>
            <w:vAlign w:val="center"/>
          </w:tcPr>
          <w:p w14:paraId="19A9FF94" w14:textId="77777777"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29BEA0CA" w14:textId="77777777"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8C58A4" w:rsidRPr="00B90951" w14:paraId="54B48431" w14:textId="77777777" w:rsidTr="008C58A4">
        <w:trPr>
          <w:trHeight w:val="340"/>
          <w:jc w:val="center"/>
        </w:trPr>
        <w:tc>
          <w:tcPr>
            <w:tcW w:w="1701" w:type="dxa"/>
            <w:tcBorders>
              <w:top w:val="single" w:sz="12" w:space="0" w:color="FFFFFF"/>
              <w:left w:val="nil"/>
              <w:bottom w:val="single" w:sz="12" w:space="0" w:color="FFFFFF"/>
            </w:tcBorders>
            <w:shd w:val="clear" w:color="auto" w:fill="F0EBE1"/>
            <w:vAlign w:val="center"/>
          </w:tcPr>
          <w:p w14:paraId="4319BFE5" w14:textId="77777777"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14:paraId="188E6ACD" w14:textId="77777777" w:rsidR="008C58A4"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ins w:id="130" w:author="Tyrone Tsang" w:date="2021-09-24T19:43:00Z"/>
                <w:rFonts w:ascii="Arial" w:hAnsi="Arial" w:cs="Arial"/>
                <w:b/>
                <w:color w:val="6C6361"/>
                <w:sz w:val="20"/>
                <w:szCs w:val="20"/>
              </w:rPr>
            </w:pPr>
            <w:ins w:id="131" w:author="Tyrone Tsang" w:date="2021-09-24T19:43:00Z">
              <w:r>
                <w:rPr>
                  <w:rFonts w:ascii="Arial" w:hAnsi="Arial" w:cs="Arial"/>
                  <w:b/>
                  <w:color w:val="6C6361"/>
                  <w:sz w:val="20"/>
                  <w:szCs w:val="20"/>
                </w:rPr>
                <w:t>14:30 - 17:45</w:t>
              </w:r>
            </w:ins>
          </w:p>
          <w:p w14:paraId="2AA3EF73" w14:textId="77777777" w:rsidR="008C58A4" w:rsidDel="000633EA"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del w:id="132" w:author="Tyrone Tsang" w:date="2021-09-24T19:43:00Z"/>
                <w:rFonts w:ascii="Arial" w:hAnsi="Arial" w:cs="Arial"/>
                <w:b/>
                <w:color w:val="6C6361"/>
                <w:sz w:val="20"/>
                <w:szCs w:val="20"/>
              </w:rPr>
            </w:pPr>
            <w:ins w:id="133" w:author="Tyrone Tsang" w:date="2021-09-24T19:43:00Z">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ins>
            <w:del w:id="134" w:author="Tyrone Tsang" w:date="2021-09-24T19:43:00Z">
              <w:r w:rsidDel="000633EA">
                <w:rPr>
                  <w:rFonts w:ascii="Arial" w:hAnsi="Arial" w:cs="Arial"/>
                  <w:b/>
                  <w:color w:val="6C6361"/>
                  <w:sz w:val="20"/>
                  <w:szCs w:val="20"/>
                </w:rPr>
                <w:delText>14:30 - 17:45</w:delText>
              </w:r>
            </w:del>
          </w:p>
          <w:p w14:paraId="3033BEE7" w14:textId="6E25D25C"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del w:id="135" w:author="Tyrone Tsang" w:date="2021-09-24T19:43:00Z">
              <w:r w:rsidRPr="00EC7ADB" w:rsidDel="000633EA">
                <w:rPr>
                  <w:rFonts w:ascii="Arial" w:hAnsi="Arial" w:cs="Arial"/>
                  <w:color w:val="6C6361"/>
                  <w:sz w:val="20"/>
                  <w:szCs w:val="20"/>
                </w:rPr>
                <w:delText>(</w:delText>
              </w:r>
              <w:r w:rsidDel="000633EA">
                <w:rPr>
                  <w:rFonts w:ascii="Arial" w:hAnsi="Arial" w:cs="Arial"/>
                  <w:color w:val="6C6361"/>
                  <w:sz w:val="20"/>
                  <w:szCs w:val="20"/>
                </w:rPr>
                <w:delText>Reception starts at 14</w:delText>
              </w:r>
              <w:r w:rsidRPr="00EC7ADB" w:rsidDel="000633EA">
                <w:rPr>
                  <w:rFonts w:ascii="Arial" w:hAnsi="Arial" w:cs="Arial"/>
                  <w:color w:val="6C6361"/>
                  <w:sz w:val="20"/>
                  <w:szCs w:val="20"/>
                </w:rPr>
                <w:delText>:00)</w:delText>
              </w:r>
            </w:del>
          </w:p>
        </w:tc>
        <w:tc>
          <w:tcPr>
            <w:tcW w:w="1701" w:type="dxa"/>
            <w:tcBorders>
              <w:top w:val="single" w:sz="12" w:space="0" w:color="FFFFFF"/>
              <w:bottom w:val="single" w:sz="12" w:space="0" w:color="FFFFFF"/>
            </w:tcBorders>
            <w:shd w:val="clear" w:color="auto" w:fill="F0EBE1"/>
            <w:vAlign w:val="center"/>
          </w:tcPr>
          <w:p w14:paraId="4C2F7DC2" w14:textId="77777777" w:rsidR="008C58A4" w:rsidRPr="00320F79"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4F84D26" w14:textId="77777777" w:rsidR="008C58A4" w:rsidRPr="00682661" w:rsidRDefault="008C58A4" w:rsidP="008C5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8C58A4" w:rsidRPr="00B90951" w14:paraId="7C7C8CC7" w14:textId="77777777" w:rsidTr="008C58A4">
        <w:trPr>
          <w:trHeight w:val="1247"/>
          <w:jc w:val="center"/>
        </w:trPr>
        <w:tc>
          <w:tcPr>
            <w:tcW w:w="1701" w:type="dxa"/>
            <w:tcBorders>
              <w:top w:val="single" w:sz="12" w:space="0" w:color="FFFFFF"/>
              <w:left w:val="nil"/>
              <w:bottom w:val="nil"/>
            </w:tcBorders>
            <w:shd w:val="clear" w:color="auto" w:fill="F0EBE1"/>
            <w:vAlign w:val="center"/>
          </w:tcPr>
          <w:p w14:paraId="2C404064" w14:textId="77777777" w:rsidR="008C58A4" w:rsidRPr="00B9095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14:paraId="07F75D85" w14:textId="5B9C6A8C" w:rsidR="008C58A4" w:rsidRPr="00B90951" w:rsidRDefault="008C58A4" w:rsidP="008C58A4">
            <w:pPr>
              <w:ind w:right="240"/>
              <w:rPr>
                <w:rFonts w:ascii="Arial" w:hAnsi="Arial" w:cs="Arial"/>
                <w:b/>
                <w:color w:val="6C6361"/>
                <w:sz w:val="12"/>
                <w:szCs w:val="12"/>
              </w:rPr>
            </w:pPr>
            <w:r>
              <w:rPr>
                <w:rFonts w:ascii="Arial" w:hAnsi="Arial" w:cs="Arial"/>
                <w:b/>
                <w:color w:val="6C6361"/>
                <w:sz w:val="20"/>
                <w:szCs w:val="20"/>
              </w:rPr>
              <w:t xml:space="preserve">Online </w:t>
            </w:r>
            <w:r w:rsidRPr="00357FFA">
              <w:rPr>
                <w:rFonts w:ascii="Arial" w:hAnsi="Arial" w:cs="Arial"/>
                <w:color w:val="6C6361"/>
                <w:sz w:val="20"/>
                <w:szCs w:val="20"/>
              </w:rPr>
              <w:t>via Zoom</w:t>
            </w:r>
          </w:p>
        </w:tc>
        <w:tc>
          <w:tcPr>
            <w:tcW w:w="1701" w:type="dxa"/>
            <w:tcBorders>
              <w:top w:val="single" w:sz="12" w:space="0" w:color="FFFFFF"/>
              <w:bottom w:val="nil"/>
            </w:tcBorders>
            <w:shd w:val="clear" w:color="auto" w:fill="F0EBE1"/>
            <w:vAlign w:val="center"/>
          </w:tcPr>
          <w:p w14:paraId="37CB6A1E"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B2E096"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165E8C3F"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8" w:history="1">
              <w:r w:rsidRPr="003A2A41">
                <w:rPr>
                  <w:rStyle w:val="Hyperlink"/>
                  <w:rFonts w:ascii="Arial" w:eastAsia="Times New Roman" w:hAnsi="Arial" w:cs="Arial"/>
                  <w:b/>
                  <w:noProof/>
                  <w:color w:val="6C6361"/>
                  <w:sz w:val="20"/>
                  <w:szCs w:val="20"/>
                  <w:u w:val="none"/>
                </w:rPr>
                <w:t>Contact Us</w:t>
              </w:r>
            </w:hyperlink>
          </w:p>
          <w:p w14:paraId="443717BD"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1096991C"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5318D1AB" wp14:editId="7A3067C8">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2EFA2CCD" w14:textId="4E9572E3" w:rsidR="008C58A4" w:rsidRPr="008C58A4" w:rsidRDefault="008C58A4" w:rsidP="00EC01C3">
      <w:pPr>
        <w:spacing w:line="276" w:lineRule="auto"/>
        <w:jc w:val="left"/>
        <w:rPr>
          <w:rFonts w:ascii="Arial" w:hAnsi="Arial" w:cs="Arial"/>
          <w:sz w:val="2"/>
          <w:szCs w:val="2"/>
        </w:rPr>
      </w:pPr>
    </w:p>
    <w:sectPr w:rsidR="008C58A4" w:rsidRPr="008C58A4" w:rsidSect="000F34E0">
      <w:headerReference w:type="default" r:id="rId20"/>
      <w:footerReference w:type="default" r:id="rId21"/>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94324" w14:textId="77777777" w:rsidR="00BD599C" w:rsidRDefault="00BD599C" w:rsidP="00546556">
      <w:r>
        <w:separator/>
      </w:r>
    </w:p>
  </w:endnote>
  <w:endnote w:type="continuationSeparator" w:id="0">
    <w:p w14:paraId="6322B5E2" w14:textId="77777777" w:rsidR="00BD599C" w:rsidRDefault="00BD599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FE4C"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3C31E833" w14:textId="77777777" w:rsidTr="00A775CE">
      <w:trPr>
        <w:trHeight w:val="1824"/>
        <w:jc w:val="center"/>
      </w:trPr>
      <w:tc>
        <w:tcPr>
          <w:tcW w:w="5954" w:type="dxa"/>
          <w:vAlign w:val="bottom"/>
        </w:tcPr>
        <w:p w14:paraId="68F3834C"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1CF0D060" wp14:editId="5D76B75C">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100F02C" w14:textId="77777777" w:rsidR="00197F64" w:rsidRPr="00EA2D57" w:rsidRDefault="00197F64" w:rsidP="00197F64">
          <w:pPr>
            <w:ind w:right="33"/>
            <w:jc w:val="center"/>
            <w:rPr>
              <w:rFonts w:ascii="Arial" w:hAnsi="Arial" w:cs="Arial"/>
              <w:color w:val="E4DCCA"/>
              <w:sz w:val="16"/>
              <w:szCs w:val="16"/>
            </w:rPr>
          </w:pPr>
        </w:p>
        <w:p w14:paraId="7C0AA198"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EE64DB6"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244024F2"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4BD62BFC"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E651F03" wp14:editId="786380B7">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726234BE"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C8E40D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859DCC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A76CCD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A9DA0E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61A5CE28"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BA956" w14:textId="77777777" w:rsidR="00BD599C" w:rsidRDefault="00BD599C" w:rsidP="00546556">
      <w:r>
        <w:separator/>
      </w:r>
    </w:p>
  </w:footnote>
  <w:footnote w:type="continuationSeparator" w:id="0">
    <w:p w14:paraId="217B2929" w14:textId="77777777" w:rsidR="00BD599C" w:rsidRDefault="00BD599C"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B7B6" w14:textId="77777777" w:rsidR="002C4DC0" w:rsidRDefault="00F0384F">
    <w:pPr>
      <w:pStyle w:val="Header"/>
    </w:pPr>
    <w:r>
      <w:rPr>
        <w:noProof/>
      </w:rPr>
      <w:drawing>
        <wp:anchor distT="0" distB="0" distL="114300" distR="114300" simplePos="0" relativeHeight="251659264" behindDoc="1" locked="0" layoutInCell="1" allowOverlap="1" wp14:anchorId="7FDE2085" wp14:editId="079291D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BB9795B"/>
    <w:multiLevelType w:val="hybridMultilevel"/>
    <w:tmpl w:val="DAFEF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 w:numId="1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yrone Tsang">
    <w15:presenceInfo w15:providerId="None" w15:userId="Tyrone Ts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5"/>
  <w:displayBackgroundShape/>
  <w:gutterAtTop/>
  <w:proofState w:spelling="clean" w:grammar="clean"/>
  <w:documentProtection w:edit="forms" w:enforcement="1" w:cryptProviderType="rsaAES" w:cryptAlgorithmClass="hash" w:cryptAlgorithmType="typeAny" w:cryptAlgorithmSid="14" w:cryptSpinCount="100000" w:hash="9kC7tUNlMfM6ly9WCc/eTGk244TedH6aRvVXgR0GCLVljXInxm2V2WMP4qa02C7ibFEkBJDdPMmYOKqSj6jsJA==" w:salt="BkWCpLRzl6AdXBxLTYVt5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967"/>
    <w:rsid w:val="00020A8D"/>
    <w:rsid w:val="00021000"/>
    <w:rsid w:val="00021FE4"/>
    <w:rsid w:val="00027401"/>
    <w:rsid w:val="00027969"/>
    <w:rsid w:val="00027CA2"/>
    <w:rsid w:val="0003046E"/>
    <w:rsid w:val="0003061F"/>
    <w:rsid w:val="00030E06"/>
    <w:rsid w:val="0003227C"/>
    <w:rsid w:val="0003289F"/>
    <w:rsid w:val="00034C62"/>
    <w:rsid w:val="00035408"/>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E35"/>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08B1"/>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10B"/>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2F8A"/>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7FD"/>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9E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54A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9D5"/>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58A4"/>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772B4"/>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3C3C"/>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EAC"/>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599C"/>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0FD5"/>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68BD"/>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1C3"/>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F4D02"/>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8C58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341/" TargetMode="External"/><Relationship Id="rId13" Type="http://schemas.openxmlformats.org/officeDocument/2006/relationships/image" Target="media/image4.jpeg"/><Relationship Id="rId18" Type="http://schemas.openxmlformats.org/officeDocument/2006/relationships/hyperlink" Target="mailto:marketing@profectiona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fectional.com/presenters/idl00001420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microsoft.com/office/2011/relationships/people" Target="people.xml"/><Relationship Id="rId10" Type="http://schemas.openxmlformats.org/officeDocument/2006/relationships/image" Target="media/image2.jp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cpd.hk/evt000000323/"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0.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8403B-BF5E-4221-A98D-EA39EF87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CPD Course: Exercise of Discretion by Public Decision-Makers: Common Pitfalls and How to Avoid Judicial Review</vt:lpstr>
    </vt:vector>
  </TitlesOfParts>
  <Manager>Tyrone Tsang</Manager>
  <Company>The Profectional Company Limited</Company>
  <LinksUpToDate>false</LinksUpToDate>
  <CharactersWithSpaces>6419</CharactersWithSpaces>
  <SharedDoc>false</SharedDoc>
  <HyperlinkBase>http://download.profectional.com/events/EVT000000341.docx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Fundamentals of Hong Kong Constitutional Law: The Separation of Powers, the Basic Law and the NPCSC</dc:title>
  <dc:subject>CPD Course: Fundamentals of Hong Kong Constitutional Law: The Separation of Powers, the Basic Law and the NPCSC</dc:subject>
  <dc:creator>The Profectional Company Limited</dc:creator>
  <cp:keywords>Profectional; Kornerstone; CPD; CPT; CLE; CE; RME; Stephen Thomson; Legal Consultant</cp:keywords>
  <dc:description/>
  <cp:lastModifiedBy>Microsoft Office User</cp:lastModifiedBy>
  <cp:revision>63</cp:revision>
  <cp:lastPrinted>2020-10-06T12:17:00Z</cp:lastPrinted>
  <dcterms:created xsi:type="dcterms:W3CDTF">2015-08-21T08:33:00Z</dcterms:created>
  <dcterms:modified xsi:type="dcterms:W3CDTF">2021-09-28T03:02:00Z</dcterms:modified>
  <cp:category/>
</cp:coreProperties>
</file>